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EBFC38" w14:textId="37D9A68D" w:rsidR="00B54644" w:rsidRPr="0019064F" w:rsidDel="0004485A" w:rsidRDefault="00B35145" w:rsidP="00FB6D33">
      <w:pPr>
        <w:jc w:val="center"/>
        <w:rPr>
          <w:del w:id="0" w:author="Haley Whitfield" w:date="2020-12-08T13:18:00Z"/>
          <w:rFonts w:ascii="Arial" w:eastAsia="Arial" w:hAnsi="Arial" w:cs="Arial"/>
          <w:b/>
          <w:sz w:val="28"/>
          <w:szCs w:val="28"/>
          <w:lang w:val="en-AU"/>
        </w:rPr>
      </w:pPr>
      <w:r w:rsidRPr="08DDDD2E">
        <w:rPr>
          <w:rFonts w:ascii="Arial" w:eastAsia="Arial" w:hAnsi="Arial" w:cs="Arial"/>
          <w:b/>
          <w:sz w:val="28"/>
          <w:szCs w:val="28"/>
          <w:lang w:val="en-AU"/>
        </w:rPr>
        <w:t xml:space="preserve">TITLE: </w:t>
      </w:r>
      <w:r w:rsidR="000D0248" w:rsidRPr="08DDDD2E">
        <w:rPr>
          <w:rFonts w:ascii="Arial" w:eastAsia="Arial" w:hAnsi="Arial" w:cs="Arial"/>
          <w:b/>
          <w:sz w:val="28"/>
          <w:szCs w:val="28"/>
          <w:lang w:val="en-AU"/>
        </w:rPr>
        <w:t xml:space="preserve">A </w:t>
      </w:r>
      <w:del w:id="1" w:author="Haley Whitfield" w:date="2020-12-08T13:17:00Z">
        <w:r w:rsidR="000D0248" w:rsidRPr="08DDDD2E" w:rsidDel="0004485A">
          <w:rPr>
            <w:rFonts w:ascii="Arial" w:eastAsia="Arial" w:hAnsi="Arial" w:cs="Arial"/>
            <w:b/>
            <w:sz w:val="28"/>
            <w:szCs w:val="28"/>
            <w:lang w:val="en-AU"/>
          </w:rPr>
          <w:delText>JOURNEY OF CULTURAL CHANGE</w:delText>
        </w:r>
      </w:del>
      <w:ins w:id="2" w:author="Haley Whitfield" w:date="2020-12-08T13:17:00Z">
        <w:r w:rsidR="0004485A">
          <w:rPr>
            <w:rFonts w:ascii="Arial" w:eastAsia="Arial" w:hAnsi="Arial" w:cs="Arial"/>
            <w:b/>
            <w:sz w:val="28"/>
            <w:szCs w:val="28"/>
            <w:lang w:val="en-AU"/>
          </w:rPr>
          <w:t>Journey of Cultural Chan</w:t>
        </w:r>
      </w:ins>
      <w:ins w:id="3" w:author="Haley Whitfield" w:date="2020-12-08T13:18:00Z">
        <w:r w:rsidR="0004485A">
          <w:rPr>
            <w:rFonts w:ascii="Arial" w:eastAsia="Arial" w:hAnsi="Arial" w:cs="Arial"/>
            <w:b/>
            <w:sz w:val="28"/>
            <w:szCs w:val="28"/>
            <w:lang w:val="en-AU"/>
          </w:rPr>
          <w:t>ge</w:t>
        </w:r>
      </w:ins>
    </w:p>
    <w:p w14:paraId="0881BFC7" w14:textId="77777777" w:rsidR="00FB6D33" w:rsidRPr="0019064F" w:rsidRDefault="00FB6D33" w:rsidP="0004485A">
      <w:pPr>
        <w:jc w:val="center"/>
        <w:rPr>
          <w:rFonts w:ascii="Arial" w:eastAsia="Arial" w:hAnsi="Arial" w:cs="Arial"/>
          <w:sz w:val="24"/>
          <w:szCs w:val="24"/>
          <w:highlight w:val="yellow"/>
          <w:lang w:val="en-AU"/>
        </w:rPr>
        <w:pPrChange w:id="4" w:author="Haley Whitfield" w:date="2020-12-08T13:18:00Z">
          <w:pPr/>
        </w:pPrChange>
      </w:pPr>
    </w:p>
    <w:p w14:paraId="300F7896" w14:textId="78FC570E" w:rsidR="00E74460" w:rsidRPr="0004485A" w:rsidRDefault="00F11941" w:rsidP="00E74460">
      <w:pPr>
        <w:rPr>
          <w:rFonts w:ascii="Arial" w:eastAsia="Arial" w:hAnsi="Arial" w:cs="Arial"/>
          <w:b/>
          <w:sz w:val="24"/>
          <w:szCs w:val="24"/>
          <w:lang w:val="en-AU"/>
          <w:rPrChange w:id="5" w:author="Haley Whitfield" w:date="2020-12-08T13:17:00Z">
            <w:rPr>
              <w:rFonts w:ascii="Arial" w:eastAsia="Arial" w:hAnsi="Arial" w:cs="Arial"/>
              <w:b/>
              <w:sz w:val="24"/>
              <w:szCs w:val="24"/>
              <w:lang w:val="en-AU"/>
            </w:rPr>
          </w:rPrChange>
        </w:rPr>
      </w:pPr>
      <w:del w:id="6" w:author="Haley Whitfield" w:date="2020-12-08T13:11:00Z">
        <w:r w:rsidRPr="0004485A" w:rsidDel="00F15FC2">
          <w:rPr>
            <w:rFonts w:ascii="Arial" w:eastAsia="Arial" w:hAnsi="Arial" w:cs="Arial"/>
            <w:b/>
            <w:sz w:val="24"/>
            <w:szCs w:val="24"/>
            <w:lang w:val="en-AU"/>
          </w:rPr>
          <w:delText xml:space="preserve">Lead Author: </w:delText>
        </w:r>
      </w:del>
      <w:r w:rsidR="00623BF5" w:rsidRPr="0004485A">
        <w:rPr>
          <w:rFonts w:ascii="Arial" w:eastAsia="Arial" w:hAnsi="Arial" w:cs="Arial"/>
          <w:b/>
          <w:sz w:val="24"/>
          <w:szCs w:val="24"/>
          <w:lang w:val="en-AU"/>
          <w:rPrChange w:id="7" w:author="Haley Whitfield" w:date="2020-12-08T13:17:00Z">
            <w:rPr>
              <w:rFonts w:ascii="Arial" w:eastAsia="Arial" w:hAnsi="Arial" w:cs="Arial"/>
              <w:b/>
              <w:sz w:val="24"/>
              <w:szCs w:val="24"/>
              <w:lang w:val="en-AU"/>
            </w:rPr>
          </w:rPrChange>
        </w:rPr>
        <w:t xml:space="preserve">Garth Reid, </w:t>
      </w:r>
      <w:r w:rsidR="00EB034A" w:rsidRPr="0004485A">
        <w:rPr>
          <w:rFonts w:ascii="Arial" w:eastAsia="Arial" w:hAnsi="Arial" w:cs="Arial"/>
          <w:b/>
          <w:sz w:val="24"/>
          <w:szCs w:val="24"/>
          <w:lang w:val="en-AU"/>
          <w:rPrChange w:id="8" w:author="Haley Whitfield" w:date="2020-12-08T13:17:00Z">
            <w:rPr>
              <w:rFonts w:ascii="Arial" w:eastAsia="Arial" w:hAnsi="Arial" w:cs="Arial"/>
              <w:b/>
              <w:sz w:val="24"/>
              <w:szCs w:val="24"/>
              <w:lang w:val="en-AU"/>
            </w:rPr>
          </w:rPrChange>
        </w:rPr>
        <w:t xml:space="preserve">Director of Student Development, </w:t>
      </w:r>
      <w:r w:rsidR="00623BF5" w:rsidRPr="0004485A">
        <w:rPr>
          <w:rFonts w:ascii="Arial" w:eastAsia="Arial" w:hAnsi="Arial" w:cs="Arial"/>
          <w:b/>
          <w:sz w:val="24"/>
          <w:szCs w:val="24"/>
          <w:lang w:val="en-AU"/>
          <w:rPrChange w:id="9" w:author="Haley Whitfield" w:date="2020-12-08T13:17:00Z">
            <w:rPr>
              <w:rFonts w:ascii="Arial" w:eastAsia="Arial" w:hAnsi="Arial" w:cs="Arial"/>
              <w:b/>
              <w:sz w:val="24"/>
              <w:szCs w:val="24"/>
              <w:lang w:val="en-AU"/>
            </w:rPr>
          </w:rPrChange>
        </w:rPr>
        <w:t>Suncoast C</w:t>
      </w:r>
      <w:r w:rsidR="661BB38F" w:rsidRPr="0004485A">
        <w:rPr>
          <w:rFonts w:ascii="Arial" w:eastAsia="Arial" w:hAnsi="Arial" w:cs="Arial"/>
          <w:b/>
          <w:sz w:val="24"/>
          <w:szCs w:val="24"/>
          <w:lang w:val="en-AU"/>
          <w:rPrChange w:id="10" w:author="Haley Whitfield" w:date="2020-12-08T13:17:00Z">
            <w:rPr>
              <w:rFonts w:ascii="Arial" w:eastAsia="Arial" w:hAnsi="Arial" w:cs="Arial"/>
              <w:b/>
              <w:sz w:val="24"/>
              <w:szCs w:val="24"/>
              <w:lang w:val="en-AU"/>
            </w:rPr>
          </w:rPrChange>
        </w:rPr>
        <w:t>h</w:t>
      </w:r>
      <w:r w:rsidR="00623BF5" w:rsidRPr="0004485A">
        <w:rPr>
          <w:rFonts w:ascii="Arial" w:eastAsia="Arial" w:hAnsi="Arial" w:cs="Arial"/>
          <w:b/>
          <w:sz w:val="24"/>
          <w:szCs w:val="24"/>
          <w:lang w:val="en-AU"/>
          <w:rPrChange w:id="11" w:author="Haley Whitfield" w:date="2020-12-08T13:17:00Z">
            <w:rPr>
              <w:rFonts w:ascii="Arial" w:eastAsia="Arial" w:hAnsi="Arial" w:cs="Arial"/>
              <w:b/>
              <w:sz w:val="24"/>
              <w:szCs w:val="24"/>
              <w:lang w:val="en-AU"/>
            </w:rPr>
          </w:rPrChange>
        </w:rPr>
        <w:t>ristian College</w:t>
      </w:r>
      <w:r w:rsidR="002E246F" w:rsidRPr="0004485A">
        <w:rPr>
          <w:rFonts w:ascii="Arial" w:eastAsia="Arial" w:hAnsi="Arial" w:cs="Arial"/>
          <w:b/>
          <w:sz w:val="24"/>
          <w:szCs w:val="24"/>
          <w:lang w:val="en-AU"/>
          <w:rPrChange w:id="12" w:author="Haley Whitfield" w:date="2020-12-08T13:17:00Z">
            <w:rPr>
              <w:rFonts w:ascii="Arial" w:eastAsia="Arial" w:hAnsi="Arial" w:cs="Arial"/>
              <w:b/>
              <w:sz w:val="24"/>
              <w:szCs w:val="24"/>
              <w:lang w:val="en-AU"/>
            </w:rPr>
          </w:rPrChange>
        </w:rPr>
        <w:t>,</w:t>
      </w:r>
      <w:r w:rsidRPr="0004485A">
        <w:rPr>
          <w:rFonts w:ascii="Arial" w:eastAsia="Arial" w:hAnsi="Arial" w:cs="Arial"/>
          <w:b/>
          <w:sz w:val="24"/>
          <w:szCs w:val="24"/>
          <w:lang w:val="en-AU"/>
          <w:rPrChange w:id="13" w:author="Haley Whitfield" w:date="2020-12-08T13:17:00Z">
            <w:rPr>
              <w:rFonts w:ascii="Arial" w:eastAsia="Arial" w:hAnsi="Arial" w:cs="Arial"/>
              <w:b/>
              <w:sz w:val="24"/>
              <w:szCs w:val="24"/>
              <w:lang w:val="en-AU"/>
            </w:rPr>
          </w:rPrChange>
        </w:rPr>
        <w:t xml:space="preserve"> </w:t>
      </w:r>
    </w:p>
    <w:p w14:paraId="5AE94FDD" w14:textId="60C2888C" w:rsidR="00E74460" w:rsidRPr="0004485A" w:rsidRDefault="7550ED6C" w:rsidP="00E74460">
      <w:pPr>
        <w:rPr>
          <w:rFonts w:ascii="Arial" w:eastAsia="Arial" w:hAnsi="Arial" w:cs="Arial"/>
          <w:sz w:val="24"/>
          <w:szCs w:val="24"/>
          <w:rPrChange w:id="14" w:author="Haley Whitfield" w:date="2020-12-08T13:17:00Z">
            <w:rPr>
              <w:rFonts w:ascii="Arial" w:eastAsia="Arial" w:hAnsi="Arial" w:cs="Arial"/>
              <w:sz w:val="24"/>
              <w:szCs w:val="24"/>
            </w:rPr>
          </w:rPrChange>
        </w:rPr>
      </w:pPr>
      <w:r w:rsidRPr="0004485A">
        <w:rPr>
          <w:rFonts w:ascii="Arial" w:eastAsia="Arial" w:hAnsi="Arial" w:cs="Arial"/>
          <w:sz w:val="24"/>
          <w:szCs w:val="24"/>
          <w:lang w:val="en-AU"/>
          <w:rPrChange w:id="15" w:author="Haley Whitfield" w:date="2020-12-08T13:17:00Z">
            <w:rPr>
              <w:rFonts w:ascii="Arial" w:eastAsia="Arial" w:hAnsi="Arial" w:cs="Arial"/>
              <w:sz w:val="24"/>
              <w:szCs w:val="24"/>
              <w:lang w:val="en-AU"/>
            </w:rPr>
          </w:rPrChange>
        </w:rPr>
        <w:t xml:space="preserve">Email: </w:t>
      </w:r>
      <w:r w:rsidR="008C7BA4" w:rsidRPr="0004485A">
        <w:rPr>
          <w:rFonts w:ascii="Arial" w:hAnsi="Arial" w:cs="Arial"/>
          <w:rPrChange w:id="16" w:author="Haley Whitfield" w:date="2020-12-08T13:17:00Z">
            <w:rPr/>
          </w:rPrChange>
        </w:rPr>
        <w:fldChar w:fldCharType="begin"/>
      </w:r>
      <w:r w:rsidR="008C7BA4" w:rsidRPr="0004485A">
        <w:rPr>
          <w:rFonts w:ascii="Arial" w:hAnsi="Arial" w:cs="Arial"/>
          <w:rPrChange w:id="17" w:author="Haley Whitfield" w:date="2020-12-08T13:17:00Z">
            <w:rPr/>
          </w:rPrChange>
        </w:rPr>
        <w:instrText xml:space="preserve"> HYPERLINK "mailto:gried@suncoastcc.qld.edu.au" \h </w:instrText>
      </w:r>
      <w:r w:rsidR="008C7BA4" w:rsidRPr="0004485A">
        <w:rPr>
          <w:rFonts w:ascii="Arial" w:hAnsi="Arial" w:cs="Arial"/>
          <w:rPrChange w:id="18" w:author="Haley Whitfield" w:date="2020-12-08T13:17:00Z">
            <w:rPr/>
          </w:rPrChange>
        </w:rPr>
        <w:fldChar w:fldCharType="separate"/>
      </w:r>
      <w:r w:rsidR="002E246F" w:rsidRPr="0004485A">
        <w:rPr>
          <w:rStyle w:val="Hyperlink"/>
          <w:rFonts w:ascii="Arial" w:eastAsia="Arial" w:hAnsi="Arial" w:cs="Arial"/>
          <w:sz w:val="24"/>
          <w:szCs w:val="24"/>
          <w:lang w:val="en-AU"/>
          <w:rPrChange w:id="19" w:author="Haley Whitfield" w:date="2020-12-08T13:17:00Z">
            <w:rPr>
              <w:rStyle w:val="Hyperlink"/>
              <w:rFonts w:ascii="Arial" w:eastAsia="Arial" w:hAnsi="Arial" w:cs="Arial"/>
              <w:sz w:val="24"/>
              <w:szCs w:val="24"/>
              <w:lang w:val="en-AU"/>
            </w:rPr>
          </w:rPrChange>
        </w:rPr>
        <w:t>gried@suncoastcc.qld.edu.au</w:t>
      </w:r>
      <w:r w:rsidR="008C7BA4" w:rsidRPr="0004485A">
        <w:rPr>
          <w:rStyle w:val="Hyperlink"/>
          <w:rFonts w:ascii="Arial" w:eastAsia="Arial" w:hAnsi="Arial" w:cs="Arial"/>
          <w:sz w:val="24"/>
          <w:szCs w:val="24"/>
          <w:lang w:val="en-AU"/>
          <w:rPrChange w:id="20" w:author="Haley Whitfield" w:date="2020-12-08T13:17:00Z">
            <w:rPr>
              <w:rStyle w:val="Hyperlink"/>
              <w:rFonts w:ascii="Arial" w:eastAsia="Arial" w:hAnsi="Arial" w:cs="Arial"/>
              <w:sz w:val="24"/>
              <w:szCs w:val="24"/>
              <w:lang w:val="en-AU"/>
            </w:rPr>
          </w:rPrChange>
        </w:rPr>
        <w:fldChar w:fldCharType="end"/>
      </w:r>
    </w:p>
    <w:p w14:paraId="797A2F0F" w14:textId="4D6CC180" w:rsidR="586469BF" w:rsidRPr="0004485A" w:rsidRDefault="586469BF" w:rsidP="025D3840">
      <w:pPr>
        <w:rPr>
          <w:rFonts w:ascii="Arial" w:eastAsia="Arial" w:hAnsi="Arial" w:cs="Arial"/>
          <w:sz w:val="24"/>
          <w:szCs w:val="24"/>
          <w:lang w:val="en-AU"/>
          <w:rPrChange w:id="21" w:author="Haley Whitfield" w:date="2020-12-08T13:17:00Z">
            <w:rPr>
              <w:rFonts w:ascii="Arial" w:eastAsia="Arial" w:hAnsi="Arial" w:cs="Arial"/>
              <w:sz w:val="24"/>
              <w:szCs w:val="24"/>
              <w:lang w:val="en-AU"/>
            </w:rPr>
          </w:rPrChange>
        </w:rPr>
      </w:pPr>
      <w:r w:rsidRPr="0004485A">
        <w:rPr>
          <w:rFonts w:ascii="Arial" w:eastAsia="Arial" w:hAnsi="Arial" w:cs="Arial"/>
          <w:sz w:val="24"/>
          <w:szCs w:val="24"/>
          <w:lang w:val="en-AU"/>
          <w:rPrChange w:id="22" w:author="Haley Whitfield" w:date="2020-12-08T13:17:00Z">
            <w:rPr>
              <w:rFonts w:ascii="Arial" w:eastAsia="Arial" w:hAnsi="Arial" w:cs="Arial"/>
              <w:sz w:val="24"/>
              <w:szCs w:val="24"/>
              <w:lang w:val="en-AU"/>
            </w:rPr>
          </w:rPrChange>
        </w:rPr>
        <w:t xml:space="preserve">Address: </w:t>
      </w:r>
      <w:proofErr w:type="spellStart"/>
      <w:r w:rsidRPr="0004485A">
        <w:rPr>
          <w:rFonts w:ascii="Arial" w:eastAsia="Arial" w:hAnsi="Arial" w:cs="Arial"/>
          <w:sz w:val="24"/>
          <w:szCs w:val="24"/>
          <w:lang w:val="en-AU"/>
          <w:rPrChange w:id="23" w:author="Haley Whitfield" w:date="2020-12-08T13:17:00Z">
            <w:rPr>
              <w:rFonts w:ascii="Arial" w:eastAsia="Arial" w:hAnsi="Arial" w:cs="Arial"/>
              <w:sz w:val="24"/>
              <w:szCs w:val="24"/>
              <w:lang w:val="en-AU"/>
            </w:rPr>
          </w:rPrChange>
        </w:rPr>
        <w:t>Cnr</w:t>
      </w:r>
      <w:proofErr w:type="spellEnd"/>
      <w:r w:rsidRPr="0004485A">
        <w:rPr>
          <w:rFonts w:ascii="Arial" w:eastAsia="Arial" w:hAnsi="Arial" w:cs="Arial"/>
          <w:sz w:val="24"/>
          <w:szCs w:val="24"/>
          <w:lang w:val="en-AU"/>
          <w:rPrChange w:id="24" w:author="Haley Whitfield" w:date="2020-12-08T13:17:00Z">
            <w:rPr>
              <w:rFonts w:ascii="Arial" w:eastAsia="Arial" w:hAnsi="Arial" w:cs="Arial"/>
              <w:sz w:val="24"/>
              <w:szCs w:val="24"/>
              <w:lang w:val="en-AU"/>
            </w:rPr>
          </w:rPrChange>
        </w:rPr>
        <w:t xml:space="preserve"> Schubert &amp; Kiel Mountain Roads, Woombye, Queensland 4559</w:t>
      </w:r>
    </w:p>
    <w:p w14:paraId="2970D68F" w14:textId="7602652A" w:rsidR="002B57F3" w:rsidRPr="0004485A" w:rsidRDefault="6E6D8BC9" w:rsidP="002B57F3">
      <w:pPr>
        <w:rPr>
          <w:rFonts w:ascii="Arial" w:eastAsia="Arial" w:hAnsi="Arial" w:cs="Arial"/>
          <w:sz w:val="24"/>
          <w:szCs w:val="24"/>
          <w:lang w:val="en-AU"/>
          <w:rPrChange w:id="25" w:author="Haley Whitfield" w:date="2020-12-08T13:17:00Z">
            <w:rPr>
              <w:rFonts w:ascii="Arial" w:eastAsia="Arial" w:hAnsi="Arial" w:cs="Arial"/>
              <w:sz w:val="24"/>
              <w:szCs w:val="24"/>
              <w:lang w:val="en-AU"/>
            </w:rPr>
          </w:rPrChange>
        </w:rPr>
      </w:pPr>
      <w:r w:rsidRPr="0004485A">
        <w:rPr>
          <w:rFonts w:ascii="Arial" w:eastAsia="Arial" w:hAnsi="Arial" w:cs="Arial"/>
          <w:sz w:val="24"/>
          <w:szCs w:val="24"/>
          <w:lang w:val="en-AU"/>
          <w:rPrChange w:id="26" w:author="Haley Whitfield" w:date="2020-12-08T13:17:00Z">
            <w:rPr>
              <w:rFonts w:ascii="Arial" w:eastAsia="Arial" w:hAnsi="Arial" w:cs="Arial"/>
              <w:sz w:val="24"/>
              <w:szCs w:val="24"/>
              <w:lang w:val="en-AU"/>
            </w:rPr>
          </w:rPrChange>
        </w:rPr>
        <w:t xml:space="preserve">Phone: </w:t>
      </w:r>
      <w:r w:rsidRPr="0004485A">
        <w:rPr>
          <w:rFonts w:ascii="Arial" w:eastAsia="Times New Roman" w:hAnsi="Arial" w:cs="Arial"/>
          <w:sz w:val="24"/>
          <w:szCs w:val="24"/>
          <w:lang w:val="en-AU"/>
          <w:rPrChange w:id="27" w:author="Haley Whitfield" w:date="2020-12-08T13:17:00Z">
            <w:rPr>
              <w:rFonts w:ascii="Times New Roman" w:eastAsia="Times New Roman" w:hAnsi="Times New Roman" w:cs="Times New Roman"/>
              <w:sz w:val="24"/>
              <w:szCs w:val="24"/>
              <w:lang w:val="en-AU"/>
            </w:rPr>
          </w:rPrChange>
        </w:rPr>
        <w:t>0448</w:t>
      </w:r>
      <w:r w:rsidR="002A6039" w:rsidRPr="0004485A">
        <w:rPr>
          <w:rFonts w:ascii="Arial" w:eastAsia="Times New Roman" w:hAnsi="Arial" w:cs="Arial"/>
          <w:sz w:val="24"/>
          <w:szCs w:val="24"/>
          <w:lang w:val="en-AU"/>
          <w:rPrChange w:id="28" w:author="Haley Whitfield" w:date="2020-12-08T13:17:00Z">
            <w:rPr>
              <w:rFonts w:ascii="Times New Roman" w:eastAsia="Times New Roman" w:hAnsi="Times New Roman" w:cs="Times New Roman"/>
              <w:sz w:val="24"/>
              <w:szCs w:val="24"/>
              <w:lang w:val="en-AU"/>
            </w:rPr>
          </w:rPrChange>
        </w:rPr>
        <w:t xml:space="preserve"> </w:t>
      </w:r>
      <w:r w:rsidRPr="0004485A">
        <w:rPr>
          <w:rFonts w:ascii="Arial" w:eastAsia="Times New Roman" w:hAnsi="Arial" w:cs="Arial"/>
          <w:sz w:val="24"/>
          <w:szCs w:val="24"/>
          <w:lang w:val="en-AU"/>
          <w:rPrChange w:id="29" w:author="Haley Whitfield" w:date="2020-12-08T13:17:00Z">
            <w:rPr>
              <w:rFonts w:ascii="Times New Roman" w:eastAsia="Times New Roman" w:hAnsi="Times New Roman" w:cs="Times New Roman"/>
              <w:sz w:val="24"/>
              <w:szCs w:val="24"/>
              <w:lang w:val="en-AU"/>
            </w:rPr>
          </w:rPrChange>
        </w:rPr>
        <w:t>619</w:t>
      </w:r>
      <w:r w:rsidR="002A6039" w:rsidRPr="0004485A">
        <w:rPr>
          <w:rFonts w:ascii="Arial" w:eastAsia="Times New Roman" w:hAnsi="Arial" w:cs="Arial"/>
          <w:sz w:val="24"/>
          <w:szCs w:val="24"/>
          <w:lang w:val="en-AU"/>
          <w:rPrChange w:id="30" w:author="Haley Whitfield" w:date="2020-12-08T13:17:00Z">
            <w:rPr>
              <w:rFonts w:ascii="Times New Roman" w:eastAsia="Times New Roman" w:hAnsi="Times New Roman" w:cs="Times New Roman"/>
              <w:sz w:val="24"/>
              <w:szCs w:val="24"/>
              <w:lang w:val="en-AU"/>
            </w:rPr>
          </w:rPrChange>
        </w:rPr>
        <w:t xml:space="preserve"> </w:t>
      </w:r>
      <w:r w:rsidRPr="0004485A">
        <w:rPr>
          <w:rFonts w:ascii="Arial" w:eastAsia="Times New Roman" w:hAnsi="Arial" w:cs="Arial"/>
          <w:sz w:val="24"/>
          <w:szCs w:val="24"/>
          <w:lang w:val="en-AU"/>
          <w:rPrChange w:id="31" w:author="Haley Whitfield" w:date="2020-12-08T13:17:00Z">
            <w:rPr>
              <w:rFonts w:ascii="Times New Roman" w:eastAsia="Times New Roman" w:hAnsi="Times New Roman" w:cs="Times New Roman"/>
              <w:sz w:val="24"/>
              <w:szCs w:val="24"/>
              <w:lang w:val="en-AU"/>
            </w:rPr>
          </w:rPrChange>
        </w:rPr>
        <w:t>971</w:t>
      </w:r>
    </w:p>
    <w:p w14:paraId="3E8EA892" w14:textId="6895428D" w:rsidR="0091DBFC" w:rsidRPr="0004485A" w:rsidRDefault="1BE19DE8" w:rsidP="0091DBFC">
      <w:pPr>
        <w:rPr>
          <w:rFonts w:ascii="Arial" w:eastAsia="Arial" w:hAnsi="Arial" w:cs="Arial"/>
          <w:sz w:val="24"/>
          <w:szCs w:val="24"/>
          <w:lang w:val="en-AU"/>
          <w:rPrChange w:id="32" w:author="Haley Whitfield" w:date="2020-12-08T13:17:00Z">
            <w:rPr>
              <w:rFonts w:ascii="Arial" w:eastAsia="Arial" w:hAnsi="Arial" w:cs="Arial"/>
              <w:sz w:val="24"/>
              <w:szCs w:val="24"/>
              <w:lang w:val="en-AU"/>
            </w:rPr>
          </w:rPrChange>
        </w:rPr>
      </w:pPr>
      <w:r w:rsidRPr="0004485A">
        <w:rPr>
          <w:rFonts w:ascii="Arial" w:eastAsia="Arial" w:hAnsi="Arial" w:cs="Arial"/>
          <w:sz w:val="24"/>
          <w:szCs w:val="24"/>
          <w:lang w:val="en-AU"/>
          <w:rPrChange w:id="33" w:author="Haley Whitfield" w:date="2020-12-08T13:17:00Z">
            <w:rPr>
              <w:rFonts w:ascii="Arial" w:eastAsia="Arial" w:hAnsi="Arial" w:cs="Arial"/>
              <w:sz w:val="24"/>
              <w:szCs w:val="24"/>
              <w:lang w:val="en-AU"/>
            </w:rPr>
          </w:rPrChange>
        </w:rPr>
        <w:t>Garth is an educator with a passion for equity</w:t>
      </w:r>
      <w:r w:rsidR="421D3883" w:rsidRPr="0004485A">
        <w:rPr>
          <w:rFonts w:ascii="Arial" w:eastAsia="Arial" w:hAnsi="Arial" w:cs="Arial"/>
          <w:sz w:val="24"/>
          <w:szCs w:val="24"/>
          <w:lang w:val="en-AU"/>
          <w:rPrChange w:id="34" w:author="Haley Whitfield" w:date="2020-12-08T13:17:00Z">
            <w:rPr>
              <w:rFonts w:ascii="Arial" w:eastAsia="Arial" w:hAnsi="Arial" w:cs="Arial"/>
              <w:sz w:val="24"/>
              <w:szCs w:val="24"/>
              <w:lang w:val="en-AU"/>
            </w:rPr>
          </w:rPrChange>
        </w:rPr>
        <w:t>,</w:t>
      </w:r>
      <w:r w:rsidR="3C4DE511" w:rsidRPr="0004485A">
        <w:rPr>
          <w:rFonts w:ascii="Arial" w:eastAsia="Arial" w:hAnsi="Arial" w:cs="Arial"/>
          <w:sz w:val="24"/>
          <w:szCs w:val="24"/>
          <w:lang w:val="en-AU"/>
          <w:rPrChange w:id="35" w:author="Haley Whitfield" w:date="2020-12-08T13:17:00Z">
            <w:rPr>
              <w:rFonts w:ascii="Arial" w:eastAsia="Arial" w:hAnsi="Arial" w:cs="Arial"/>
              <w:sz w:val="24"/>
              <w:szCs w:val="24"/>
              <w:lang w:val="en-AU"/>
            </w:rPr>
          </w:rPrChange>
        </w:rPr>
        <w:t xml:space="preserve"> </w:t>
      </w:r>
      <w:proofErr w:type="gramStart"/>
      <w:r w:rsidRPr="0004485A">
        <w:rPr>
          <w:rFonts w:ascii="Arial" w:eastAsia="Arial" w:hAnsi="Arial" w:cs="Arial"/>
          <w:sz w:val="24"/>
          <w:szCs w:val="24"/>
          <w:lang w:val="en-AU"/>
          <w:rPrChange w:id="36" w:author="Haley Whitfield" w:date="2020-12-08T13:17:00Z">
            <w:rPr>
              <w:rFonts w:ascii="Arial" w:eastAsia="Arial" w:hAnsi="Arial" w:cs="Arial"/>
              <w:sz w:val="24"/>
              <w:szCs w:val="24"/>
              <w:lang w:val="en-AU"/>
            </w:rPr>
          </w:rPrChange>
        </w:rPr>
        <w:t>excellence</w:t>
      </w:r>
      <w:proofErr w:type="gramEnd"/>
      <w:r w:rsidRPr="0004485A">
        <w:rPr>
          <w:rFonts w:ascii="Arial" w:eastAsia="Arial" w:hAnsi="Arial" w:cs="Arial"/>
          <w:sz w:val="24"/>
          <w:szCs w:val="24"/>
          <w:lang w:val="en-AU"/>
          <w:rPrChange w:id="37" w:author="Haley Whitfield" w:date="2020-12-08T13:17:00Z">
            <w:rPr>
              <w:rFonts w:ascii="Arial" w:eastAsia="Arial" w:hAnsi="Arial" w:cs="Arial"/>
              <w:sz w:val="24"/>
              <w:szCs w:val="24"/>
              <w:lang w:val="en-AU"/>
            </w:rPr>
          </w:rPrChange>
        </w:rPr>
        <w:t xml:space="preserve"> </w:t>
      </w:r>
      <w:r w:rsidR="10717F54" w:rsidRPr="0004485A">
        <w:rPr>
          <w:rFonts w:ascii="Arial" w:eastAsia="Arial" w:hAnsi="Arial" w:cs="Arial"/>
          <w:sz w:val="24"/>
          <w:szCs w:val="24"/>
          <w:lang w:val="en-AU"/>
          <w:rPrChange w:id="38" w:author="Haley Whitfield" w:date="2020-12-08T13:17:00Z">
            <w:rPr>
              <w:rFonts w:ascii="Arial" w:eastAsia="Arial" w:hAnsi="Arial" w:cs="Arial"/>
              <w:sz w:val="24"/>
              <w:szCs w:val="24"/>
              <w:lang w:val="en-AU"/>
            </w:rPr>
          </w:rPrChange>
        </w:rPr>
        <w:t xml:space="preserve">and reconciliation </w:t>
      </w:r>
      <w:r w:rsidRPr="0004485A">
        <w:rPr>
          <w:rFonts w:ascii="Arial" w:eastAsia="Arial" w:hAnsi="Arial" w:cs="Arial"/>
          <w:sz w:val="24"/>
          <w:szCs w:val="24"/>
          <w:lang w:val="en-AU"/>
          <w:rPrChange w:id="39" w:author="Haley Whitfield" w:date="2020-12-08T13:17:00Z">
            <w:rPr>
              <w:rFonts w:ascii="Arial" w:eastAsia="Arial" w:hAnsi="Arial" w:cs="Arial"/>
              <w:sz w:val="24"/>
              <w:szCs w:val="24"/>
              <w:lang w:val="en-AU"/>
            </w:rPr>
          </w:rPrChange>
        </w:rPr>
        <w:t xml:space="preserve">in education.  </w:t>
      </w:r>
      <w:r w:rsidR="055F609C" w:rsidRPr="0004485A">
        <w:rPr>
          <w:rFonts w:ascii="Arial" w:eastAsia="Arial" w:hAnsi="Arial" w:cs="Arial"/>
          <w:sz w:val="24"/>
          <w:szCs w:val="24"/>
          <w:lang w:val="en-AU"/>
          <w:rPrChange w:id="40" w:author="Haley Whitfield" w:date="2020-12-08T13:17:00Z">
            <w:rPr>
              <w:rFonts w:ascii="Arial" w:eastAsia="Arial" w:hAnsi="Arial" w:cs="Arial"/>
              <w:sz w:val="24"/>
              <w:szCs w:val="24"/>
              <w:lang w:val="en-AU"/>
            </w:rPr>
          </w:rPrChange>
        </w:rPr>
        <w:t>For the last decade he has led</w:t>
      </w:r>
      <w:r w:rsidRPr="0004485A">
        <w:rPr>
          <w:rFonts w:ascii="Arial" w:eastAsia="Arial" w:hAnsi="Arial" w:cs="Arial"/>
          <w:sz w:val="24"/>
          <w:szCs w:val="24"/>
          <w:lang w:val="en-AU"/>
          <w:rPrChange w:id="41" w:author="Haley Whitfield" w:date="2020-12-08T13:17:00Z">
            <w:rPr>
              <w:rFonts w:ascii="Arial" w:eastAsia="Arial" w:hAnsi="Arial" w:cs="Arial"/>
              <w:sz w:val="24"/>
              <w:szCs w:val="24"/>
              <w:lang w:val="en-AU"/>
            </w:rPr>
          </w:rPrChange>
        </w:rPr>
        <w:t xml:space="preserve"> the pastoral ca</w:t>
      </w:r>
      <w:r w:rsidR="4BFC9C3E" w:rsidRPr="0004485A">
        <w:rPr>
          <w:rFonts w:ascii="Arial" w:eastAsia="Arial" w:hAnsi="Arial" w:cs="Arial"/>
          <w:sz w:val="24"/>
          <w:szCs w:val="24"/>
          <w:lang w:val="en-AU"/>
          <w:rPrChange w:id="42" w:author="Haley Whitfield" w:date="2020-12-08T13:17:00Z">
            <w:rPr>
              <w:rFonts w:ascii="Arial" w:eastAsia="Arial" w:hAnsi="Arial" w:cs="Arial"/>
              <w:sz w:val="24"/>
              <w:szCs w:val="24"/>
              <w:lang w:val="en-AU"/>
            </w:rPr>
          </w:rPrChange>
        </w:rPr>
        <w:t>re and Christian studies program at Suncoast Christian College</w:t>
      </w:r>
      <w:r w:rsidR="426EE255" w:rsidRPr="0004485A">
        <w:rPr>
          <w:rFonts w:ascii="Arial" w:eastAsia="Arial" w:hAnsi="Arial" w:cs="Arial"/>
          <w:sz w:val="24"/>
          <w:szCs w:val="24"/>
          <w:lang w:val="en-AU"/>
          <w:rPrChange w:id="43" w:author="Haley Whitfield" w:date="2020-12-08T13:17:00Z">
            <w:rPr>
              <w:rFonts w:ascii="Arial" w:eastAsia="Arial" w:hAnsi="Arial" w:cs="Arial"/>
              <w:sz w:val="24"/>
              <w:szCs w:val="24"/>
              <w:lang w:val="en-AU"/>
            </w:rPr>
          </w:rPrChange>
        </w:rPr>
        <w:t xml:space="preserve"> striving to find innovative ways to develop students</w:t>
      </w:r>
      <w:r w:rsidR="3BE1B317" w:rsidRPr="0004485A">
        <w:rPr>
          <w:rFonts w:ascii="Arial" w:eastAsia="Arial" w:hAnsi="Arial" w:cs="Arial"/>
          <w:sz w:val="24"/>
          <w:szCs w:val="24"/>
          <w:lang w:val="en-AU"/>
          <w:rPrChange w:id="44" w:author="Haley Whitfield" w:date="2020-12-08T13:17:00Z">
            <w:rPr>
              <w:rFonts w:ascii="Arial" w:eastAsia="Arial" w:hAnsi="Arial" w:cs="Arial"/>
              <w:sz w:val="24"/>
              <w:szCs w:val="24"/>
              <w:lang w:val="en-AU"/>
            </w:rPr>
          </w:rPrChange>
        </w:rPr>
        <w:t>’</w:t>
      </w:r>
      <w:r w:rsidR="426EE255" w:rsidRPr="0004485A">
        <w:rPr>
          <w:rFonts w:ascii="Arial" w:eastAsia="Arial" w:hAnsi="Arial" w:cs="Arial"/>
          <w:sz w:val="24"/>
          <w:szCs w:val="24"/>
          <w:lang w:val="en-AU"/>
          <w:rPrChange w:id="45" w:author="Haley Whitfield" w:date="2020-12-08T13:17:00Z">
            <w:rPr>
              <w:rFonts w:ascii="Arial" w:eastAsia="Arial" w:hAnsi="Arial" w:cs="Arial"/>
              <w:sz w:val="24"/>
              <w:szCs w:val="24"/>
              <w:lang w:val="en-AU"/>
            </w:rPr>
          </w:rPrChange>
        </w:rPr>
        <w:t xml:space="preserve"> spiritual, physical and academic growth.</w:t>
      </w:r>
      <w:r w:rsidR="10022531" w:rsidRPr="0004485A">
        <w:rPr>
          <w:rFonts w:ascii="Arial" w:eastAsia="Arial" w:hAnsi="Arial" w:cs="Arial"/>
          <w:sz w:val="24"/>
          <w:szCs w:val="24"/>
          <w:lang w:val="en-AU"/>
          <w:rPrChange w:id="46" w:author="Haley Whitfield" w:date="2020-12-08T13:17:00Z">
            <w:rPr>
              <w:rFonts w:ascii="Arial" w:eastAsia="Arial" w:hAnsi="Arial" w:cs="Arial"/>
              <w:sz w:val="24"/>
              <w:szCs w:val="24"/>
              <w:lang w:val="en-AU"/>
            </w:rPr>
          </w:rPrChange>
        </w:rPr>
        <w:t xml:space="preserve">  An avid reader, Garth skilfully draws together new under</w:t>
      </w:r>
      <w:r w:rsidR="456F6D00" w:rsidRPr="0004485A">
        <w:rPr>
          <w:rFonts w:ascii="Arial" w:eastAsia="Arial" w:hAnsi="Arial" w:cs="Arial"/>
          <w:sz w:val="24"/>
          <w:szCs w:val="24"/>
          <w:lang w:val="en-AU"/>
          <w:rPrChange w:id="47" w:author="Haley Whitfield" w:date="2020-12-08T13:17:00Z">
            <w:rPr>
              <w:rFonts w:ascii="Arial" w:eastAsia="Arial" w:hAnsi="Arial" w:cs="Arial"/>
              <w:sz w:val="24"/>
              <w:szCs w:val="24"/>
              <w:lang w:val="en-AU"/>
            </w:rPr>
          </w:rPrChange>
        </w:rPr>
        <w:t>standings</w:t>
      </w:r>
      <w:r w:rsidR="10022531" w:rsidRPr="0004485A">
        <w:rPr>
          <w:rFonts w:ascii="Arial" w:eastAsia="Arial" w:hAnsi="Arial" w:cs="Arial"/>
          <w:sz w:val="24"/>
          <w:szCs w:val="24"/>
          <w:lang w:val="en-AU"/>
          <w:rPrChange w:id="48" w:author="Haley Whitfield" w:date="2020-12-08T13:17:00Z">
            <w:rPr>
              <w:rFonts w:ascii="Arial" w:eastAsia="Arial" w:hAnsi="Arial" w:cs="Arial"/>
              <w:sz w:val="24"/>
              <w:szCs w:val="24"/>
              <w:lang w:val="en-AU"/>
            </w:rPr>
          </w:rPrChange>
        </w:rPr>
        <w:t xml:space="preserve"> about faith into foundational</w:t>
      </w:r>
      <w:r w:rsidR="1DBEFD9E" w:rsidRPr="0004485A">
        <w:rPr>
          <w:rFonts w:ascii="Arial" w:eastAsia="Arial" w:hAnsi="Arial" w:cs="Arial"/>
          <w:sz w:val="24"/>
          <w:szCs w:val="24"/>
          <w:lang w:val="en-AU"/>
          <w:rPrChange w:id="49" w:author="Haley Whitfield" w:date="2020-12-08T13:17:00Z">
            <w:rPr>
              <w:rFonts w:ascii="Arial" w:eastAsia="Arial" w:hAnsi="Arial" w:cs="Arial"/>
              <w:sz w:val="24"/>
              <w:szCs w:val="24"/>
              <w:lang w:val="en-AU"/>
            </w:rPr>
          </w:rPrChange>
        </w:rPr>
        <w:t xml:space="preserve"> truths and the essences of the Bible.</w:t>
      </w:r>
    </w:p>
    <w:p w14:paraId="48CDA225" w14:textId="7E4FD8F7" w:rsidR="661139CD" w:rsidRPr="0004485A" w:rsidRDefault="661139CD" w:rsidP="052B36BE">
      <w:pPr>
        <w:rPr>
          <w:rFonts w:ascii="Arial" w:eastAsia="Arial" w:hAnsi="Arial" w:cs="Arial"/>
          <w:b/>
          <w:sz w:val="24"/>
          <w:szCs w:val="24"/>
          <w:highlight w:val="yellow"/>
          <w:lang w:val="en-AU"/>
          <w:rPrChange w:id="50" w:author="Haley Whitfield" w:date="2020-12-08T13:17:00Z">
            <w:rPr>
              <w:rFonts w:ascii="Arial" w:eastAsia="Arial" w:hAnsi="Arial" w:cs="Arial"/>
              <w:b/>
              <w:sz w:val="24"/>
              <w:szCs w:val="24"/>
              <w:highlight w:val="yellow"/>
              <w:lang w:val="en-AU"/>
            </w:rPr>
          </w:rPrChange>
        </w:rPr>
      </w:pPr>
      <w:r w:rsidRPr="0004485A">
        <w:rPr>
          <w:rFonts w:ascii="Arial" w:eastAsia="Arial" w:hAnsi="Arial" w:cs="Arial"/>
          <w:b/>
          <w:sz w:val="24"/>
          <w:szCs w:val="24"/>
          <w:lang w:val="en-AU"/>
          <w:rPrChange w:id="51" w:author="Haley Whitfield" w:date="2020-12-08T13:17:00Z">
            <w:rPr>
              <w:rFonts w:ascii="Arial" w:eastAsia="Arial" w:hAnsi="Arial" w:cs="Arial"/>
              <w:b/>
              <w:sz w:val="24"/>
              <w:szCs w:val="24"/>
              <w:lang w:val="en-AU"/>
            </w:rPr>
          </w:rPrChange>
        </w:rPr>
        <w:t>Haley Whitfield, Director of Teaching &amp; Learning, Suncoast Christian College,</w:t>
      </w:r>
    </w:p>
    <w:p w14:paraId="2F60EBE2" w14:textId="4D4C8B37" w:rsidR="661139CD" w:rsidRPr="0004485A" w:rsidRDefault="00550F72" w:rsidP="0091DBFC">
      <w:pPr>
        <w:rPr>
          <w:rFonts w:ascii="Arial" w:eastAsia="Arial" w:hAnsi="Arial" w:cs="Arial"/>
          <w:sz w:val="24"/>
          <w:szCs w:val="24"/>
          <w:highlight w:val="yellow"/>
          <w:lang w:val="en-AU"/>
          <w:rPrChange w:id="52" w:author="Haley Whitfield" w:date="2020-12-08T13:17:00Z">
            <w:rPr>
              <w:rFonts w:ascii="Arial" w:eastAsia="Arial" w:hAnsi="Arial" w:cs="Arial"/>
              <w:sz w:val="24"/>
              <w:szCs w:val="24"/>
              <w:highlight w:val="yellow"/>
              <w:lang w:val="en-AU"/>
            </w:rPr>
          </w:rPrChange>
        </w:rPr>
      </w:pPr>
      <w:r w:rsidRPr="0004485A">
        <w:rPr>
          <w:rFonts w:ascii="Arial" w:eastAsia="Arial" w:hAnsi="Arial" w:cs="Arial"/>
          <w:sz w:val="24"/>
          <w:szCs w:val="24"/>
          <w:lang w:val="en-AU"/>
          <w:rPrChange w:id="53" w:author="Haley Whitfield" w:date="2020-12-08T13:17:00Z">
            <w:rPr>
              <w:rFonts w:ascii="Arial" w:eastAsia="Arial" w:hAnsi="Arial" w:cs="Arial"/>
              <w:sz w:val="24"/>
              <w:szCs w:val="24"/>
              <w:lang w:val="en-AU"/>
            </w:rPr>
          </w:rPrChange>
        </w:rPr>
        <w:t xml:space="preserve">Email: </w:t>
      </w:r>
      <w:r w:rsidR="661139CD" w:rsidRPr="0004485A">
        <w:rPr>
          <w:rFonts w:ascii="Arial" w:eastAsia="Arial" w:hAnsi="Arial" w:cs="Arial"/>
          <w:sz w:val="24"/>
          <w:szCs w:val="24"/>
          <w:lang w:val="en-AU"/>
          <w:rPrChange w:id="54" w:author="Haley Whitfield" w:date="2020-12-08T13:17:00Z">
            <w:rPr>
              <w:rFonts w:ascii="Arial" w:eastAsia="Arial" w:hAnsi="Arial" w:cs="Arial"/>
              <w:sz w:val="24"/>
              <w:szCs w:val="24"/>
              <w:lang w:val="en-AU"/>
            </w:rPr>
          </w:rPrChange>
        </w:rPr>
        <w:t xml:space="preserve"> hwhitfield@suncoastcc.qld.edu.au</w:t>
      </w:r>
    </w:p>
    <w:p w14:paraId="0A5492DC" w14:textId="4D6CC180" w:rsidR="0091DBFC" w:rsidRPr="0004485A" w:rsidRDefault="0F949697" w:rsidP="36D6EFED">
      <w:pPr>
        <w:rPr>
          <w:rFonts w:ascii="Arial" w:eastAsia="Arial" w:hAnsi="Arial" w:cs="Arial"/>
          <w:color w:val="FFFFFF" w:themeColor="background1"/>
          <w:sz w:val="24"/>
          <w:szCs w:val="24"/>
          <w:lang w:val="en-AU"/>
          <w:rPrChange w:id="55" w:author="Haley Whitfield" w:date="2020-12-08T13:17:00Z">
            <w:rPr>
              <w:rFonts w:ascii="Arial" w:eastAsia="Arial" w:hAnsi="Arial" w:cs="Arial"/>
              <w:color w:val="FFFFFF" w:themeColor="background1"/>
              <w:sz w:val="24"/>
              <w:szCs w:val="24"/>
              <w:lang w:val="en-AU"/>
            </w:rPr>
          </w:rPrChange>
        </w:rPr>
      </w:pPr>
      <w:r w:rsidRPr="0004485A">
        <w:rPr>
          <w:rFonts w:ascii="Arial" w:eastAsia="Arial" w:hAnsi="Arial" w:cs="Arial"/>
          <w:sz w:val="24"/>
          <w:szCs w:val="24"/>
          <w:lang w:val="en-AU"/>
          <w:rPrChange w:id="56" w:author="Haley Whitfield" w:date="2020-12-08T13:17:00Z">
            <w:rPr>
              <w:rFonts w:ascii="Arial" w:eastAsia="Arial" w:hAnsi="Arial" w:cs="Arial"/>
              <w:sz w:val="24"/>
              <w:szCs w:val="24"/>
              <w:lang w:val="en-AU"/>
            </w:rPr>
          </w:rPrChange>
        </w:rPr>
        <w:t xml:space="preserve">Address: </w:t>
      </w:r>
      <w:proofErr w:type="spellStart"/>
      <w:r w:rsidRPr="0004485A">
        <w:rPr>
          <w:rFonts w:ascii="Arial" w:eastAsia="Arial" w:hAnsi="Arial" w:cs="Arial"/>
          <w:sz w:val="24"/>
          <w:szCs w:val="24"/>
          <w:lang w:val="en-AU"/>
          <w:rPrChange w:id="57" w:author="Haley Whitfield" w:date="2020-12-08T13:17:00Z">
            <w:rPr>
              <w:rFonts w:ascii="Arial" w:eastAsia="Arial" w:hAnsi="Arial" w:cs="Arial"/>
              <w:sz w:val="24"/>
              <w:szCs w:val="24"/>
              <w:lang w:val="en-AU"/>
            </w:rPr>
          </w:rPrChange>
        </w:rPr>
        <w:t>Cnr</w:t>
      </w:r>
      <w:proofErr w:type="spellEnd"/>
      <w:r w:rsidRPr="0004485A">
        <w:rPr>
          <w:rFonts w:ascii="Arial" w:eastAsia="Arial" w:hAnsi="Arial" w:cs="Arial"/>
          <w:sz w:val="24"/>
          <w:szCs w:val="24"/>
          <w:lang w:val="en-AU"/>
          <w:rPrChange w:id="58" w:author="Haley Whitfield" w:date="2020-12-08T13:17:00Z">
            <w:rPr>
              <w:rFonts w:ascii="Arial" w:eastAsia="Arial" w:hAnsi="Arial" w:cs="Arial"/>
              <w:sz w:val="24"/>
              <w:szCs w:val="24"/>
              <w:lang w:val="en-AU"/>
            </w:rPr>
          </w:rPrChange>
        </w:rPr>
        <w:t xml:space="preserve"> Schubert &amp; Kiel Mountain Roads, Woombye, Queensland 4559</w:t>
      </w:r>
    </w:p>
    <w:p w14:paraId="647318DE" w14:textId="65321AD6" w:rsidR="00400081" w:rsidRPr="0004485A" w:rsidRDefault="0F949697" w:rsidP="00400081">
      <w:pPr>
        <w:rPr>
          <w:rFonts w:ascii="Arial" w:eastAsia="Arial" w:hAnsi="Arial" w:cs="Arial"/>
          <w:color w:val="FFFFFF" w:themeColor="background1"/>
          <w:sz w:val="24"/>
          <w:szCs w:val="24"/>
          <w:lang w:val="en-AU"/>
          <w:rPrChange w:id="59" w:author="Haley Whitfield" w:date="2020-12-08T13:17:00Z">
            <w:rPr>
              <w:rFonts w:ascii="Arial" w:eastAsia="Arial" w:hAnsi="Arial" w:cs="Arial"/>
              <w:color w:val="FFFFFF" w:themeColor="background1"/>
              <w:sz w:val="24"/>
              <w:szCs w:val="24"/>
              <w:lang w:val="en-AU"/>
            </w:rPr>
          </w:rPrChange>
        </w:rPr>
      </w:pPr>
      <w:r w:rsidRPr="0004485A">
        <w:rPr>
          <w:rFonts w:ascii="Arial" w:eastAsia="Arial" w:hAnsi="Arial" w:cs="Arial"/>
          <w:sz w:val="24"/>
          <w:szCs w:val="24"/>
          <w:lang w:val="en-AU"/>
          <w:rPrChange w:id="60" w:author="Haley Whitfield" w:date="2020-12-08T13:17:00Z">
            <w:rPr>
              <w:rFonts w:ascii="Arial" w:eastAsia="Arial" w:hAnsi="Arial" w:cs="Arial"/>
              <w:sz w:val="24"/>
              <w:szCs w:val="24"/>
              <w:lang w:val="en-AU"/>
            </w:rPr>
          </w:rPrChange>
        </w:rPr>
        <w:t xml:space="preserve">Phone: </w:t>
      </w:r>
      <w:r w:rsidRPr="0004485A">
        <w:rPr>
          <w:rFonts w:ascii="Arial" w:eastAsia="Times New Roman" w:hAnsi="Arial" w:cs="Arial"/>
          <w:sz w:val="24"/>
          <w:szCs w:val="24"/>
          <w:lang w:val="en-AU"/>
          <w:rPrChange w:id="61" w:author="Haley Whitfield" w:date="2020-12-08T13:17:00Z">
            <w:rPr>
              <w:rFonts w:ascii="Times New Roman" w:eastAsia="Times New Roman" w:hAnsi="Times New Roman" w:cs="Times New Roman"/>
              <w:sz w:val="24"/>
              <w:szCs w:val="24"/>
              <w:lang w:val="en-AU"/>
            </w:rPr>
          </w:rPrChange>
        </w:rPr>
        <w:t>04</w:t>
      </w:r>
      <w:r w:rsidR="6651F3AE" w:rsidRPr="0004485A">
        <w:rPr>
          <w:rFonts w:ascii="Arial" w:eastAsia="Times New Roman" w:hAnsi="Arial" w:cs="Arial"/>
          <w:sz w:val="24"/>
          <w:szCs w:val="24"/>
          <w:lang w:val="en-AU"/>
          <w:rPrChange w:id="62" w:author="Haley Whitfield" w:date="2020-12-08T13:17:00Z">
            <w:rPr>
              <w:rFonts w:ascii="Times New Roman" w:eastAsia="Times New Roman" w:hAnsi="Times New Roman" w:cs="Times New Roman"/>
              <w:sz w:val="24"/>
              <w:szCs w:val="24"/>
              <w:lang w:val="en-AU"/>
            </w:rPr>
          </w:rPrChange>
        </w:rPr>
        <w:t>06</w:t>
      </w:r>
      <w:r w:rsidR="002A6039" w:rsidRPr="0004485A">
        <w:rPr>
          <w:rFonts w:ascii="Arial" w:eastAsia="Times New Roman" w:hAnsi="Arial" w:cs="Arial"/>
          <w:sz w:val="24"/>
          <w:szCs w:val="24"/>
          <w:lang w:val="en-AU"/>
          <w:rPrChange w:id="63" w:author="Haley Whitfield" w:date="2020-12-08T13:17:00Z">
            <w:rPr>
              <w:rFonts w:ascii="Times New Roman" w:eastAsia="Times New Roman" w:hAnsi="Times New Roman" w:cs="Times New Roman"/>
              <w:sz w:val="24"/>
              <w:szCs w:val="24"/>
              <w:lang w:val="en-AU"/>
            </w:rPr>
          </w:rPrChange>
        </w:rPr>
        <w:t xml:space="preserve"> </w:t>
      </w:r>
      <w:r w:rsidR="6651F3AE" w:rsidRPr="0004485A">
        <w:rPr>
          <w:rFonts w:ascii="Arial" w:eastAsia="Times New Roman" w:hAnsi="Arial" w:cs="Arial"/>
          <w:sz w:val="24"/>
          <w:szCs w:val="24"/>
          <w:lang w:val="en-AU"/>
          <w:rPrChange w:id="64" w:author="Haley Whitfield" w:date="2020-12-08T13:17:00Z">
            <w:rPr>
              <w:rFonts w:ascii="Times New Roman" w:eastAsia="Times New Roman" w:hAnsi="Times New Roman" w:cs="Times New Roman"/>
              <w:sz w:val="24"/>
              <w:szCs w:val="24"/>
              <w:lang w:val="en-AU"/>
            </w:rPr>
          </w:rPrChange>
        </w:rPr>
        <w:t>769</w:t>
      </w:r>
      <w:r w:rsidR="002A6039" w:rsidRPr="0004485A">
        <w:rPr>
          <w:rFonts w:ascii="Arial" w:eastAsia="Times New Roman" w:hAnsi="Arial" w:cs="Arial"/>
          <w:sz w:val="24"/>
          <w:szCs w:val="24"/>
          <w:lang w:val="en-AU"/>
          <w:rPrChange w:id="65" w:author="Haley Whitfield" w:date="2020-12-08T13:17:00Z">
            <w:rPr>
              <w:rFonts w:ascii="Times New Roman" w:eastAsia="Times New Roman" w:hAnsi="Times New Roman" w:cs="Times New Roman"/>
              <w:sz w:val="24"/>
              <w:szCs w:val="24"/>
              <w:lang w:val="en-AU"/>
            </w:rPr>
          </w:rPrChange>
        </w:rPr>
        <w:t xml:space="preserve"> </w:t>
      </w:r>
      <w:r w:rsidR="6651F3AE" w:rsidRPr="0004485A">
        <w:rPr>
          <w:rFonts w:ascii="Arial" w:eastAsia="Times New Roman" w:hAnsi="Arial" w:cs="Arial"/>
          <w:sz w:val="24"/>
          <w:szCs w:val="24"/>
          <w:lang w:val="en-AU"/>
          <w:rPrChange w:id="66" w:author="Haley Whitfield" w:date="2020-12-08T13:17:00Z">
            <w:rPr>
              <w:rFonts w:ascii="Times New Roman" w:eastAsia="Times New Roman" w:hAnsi="Times New Roman" w:cs="Times New Roman"/>
              <w:sz w:val="24"/>
              <w:szCs w:val="24"/>
              <w:lang w:val="en-AU"/>
            </w:rPr>
          </w:rPrChange>
        </w:rPr>
        <w:t>500</w:t>
      </w:r>
    </w:p>
    <w:p w14:paraId="4C3567D4" w14:textId="6A813AEC" w:rsidR="340F180F" w:rsidRPr="0004485A" w:rsidDel="0004485A" w:rsidRDefault="48277270" w:rsidP="340F180F">
      <w:pPr>
        <w:rPr>
          <w:del w:id="67" w:author="Haley Whitfield" w:date="2020-12-08T13:18:00Z"/>
          <w:rFonts w:ascii="Arial" w:eastAsia="Times New Roman" w:hAnsi="Arial" w:cs="Arial"/>
          <w:sz w:val="24"/>
          <w:szCs w:val="24"/>
          <w:lang w:val="en-AU"/>
          <w:rPrChange w:id="68" w:author="Haley Whitfield" w:date="2020-12-08T13:17:00Z">
            <w:rPr>
              <w:del w:id="69" w:author="Haley Whitfield" w:date="2020-12-08T13:18:00Z"/>
              <w:rFonts w:ascii="Times New Roman" w:eastAsia="Times New Roman" w:hAnsi="Times New Roman" w:cs="Times New Roman"/>
              <w:sz w:val="24"/>
              <w:szCs w:val="24"/>
              <w:lang w:val="en-AU"/>
            </w:rPr>
          </w:rPrChange>
        </w:rPr>
      </w:pPr>
      <w:r w:rsidRPr="0004485A">
        <w:rPr>
          <w:rFonts w:ascii="Arial" w:eastAsia="Arial" w:hAnsi="Arial" w:cs="Arial"/>
          <w:sz w:val="24"/>
          <w:szCs w:val="24"/>
          <w:lang w:val="en-AU"/>
          <w:rPrChange w:id="70" w:author="Haley Whitfield" w:date="2020-12-08T13:17:00Z">
            <w:rPr>
              <w:rFonts w:ascii="Arial" w:eastAsia="Arial" w:hAnsi="Arial" w:cs="Arial"/>
              <w:sz w:val="24"/>
              <w:szCs w:val="24"/>
              <w:lang w:val="en-AU"/>
            </w:rPr>
          </w:rPrChange>
        </w:rPr>
        <w:t xml:space="preserve">Haley has been a member of the Suncoast </w:t>
      </w:r>
      <w:r w:rsidR="44ED0AB1" w:rsidRPr="0004485A">
        <w:rPr>
          <w:rFonts w:ascii="Arial" w:eastAsia="Arial" w:hAnsi="Arial" w:cs="Arial"/>
          <w:sz w:val="24"/>
          <w:szCs w:val="24"/>
          <w:lang w:val="en-AU"/>
          <w:rPrChange w:id="71" w:author="Haley Whitfield" w:date="2020-12-08T13:17:00Z">
            <w:rPr>
              <w:rFonts w:ascii="Arial" w:eastAsia="Arial" w:hAnsi="Arial" w:cs="Arial"/>
              <w:sz w:val="24"/>
              <w:szCs w:val="24"/>
              <w:lang w:val="en-AU"/>
            </w:rPr>
          </w:rPrChange>
        </w:rPr>
        <w:t>team</w:t>
      </w:r>
      <w:r w:rsidRPr="0004485A">
        <w:rPr>
          <w:rFonts w:ascii="Arial" w:eastAsia="Arial" w:hAnsi="Arial" w:cs="Arial"/>
          <w:sz w:val="24"/>
          <w:szCs w:val="24"/>
          <w:lang w:val="en-AU"/>
          <w:rPrChange w:id="72" w:author="Haley Whitfield" w:date="2020-12-08T13:17:00Z">
            <w:rPr>
              <w:rFonts w:ascii="Arial" w:eastAsia="Arial" w:hAnsi="Arial" w:cs="Arial"/>
              <w:sz w:val="24"/>
              <w:szCs w:val="24"/>
              <w:lang w:val="en-AU"/>
            </w:rPr>
          </w:rPrChange>
        </w:rPr>
        <w:t xml:space="preserve"> for </w:t>
      </w:r>
      <w:r w:rsidR="396168B1" w:rsidRPr="0004485A">
        <w:rPr>
          <w:rFonts w:ascii="Arial" w:eastAsia="Arial" w:hAnsi="Arial" w:cs="Arial"/>
          <w:sz w:val="24"/>
          <w:szCs w:val="24"/>
          <w:lang w:val="en-AU"/>
          <w:rPrChange w:id="73" w:author="Haley Whitfield" w:date="2020-12-08T13:17:00Z">
            <w:rPr>
              <w:rFonts w:ascii="Arial" w:eastAsia="Arial" w:hAnsi="Arial" w:cs="Arial"/>
              <w:sz w:val="24"/>
              <w:szCs w:val="24"/>
              <w:lang w:val="en-AU"/>
            </w:rPr>
          </w:rPrChange>
        </w:rPr>
        <w:t>five years</w:t>
      </w:r>
      <w:r w:rsidR="778CD07C" w:rsidRPr="0004485A">
        <w:rPr>
          <w:rFonts w:ascii="Arial" w:eastAsia="Arial" w:hAnsi="Arial" w:cs="Arial"/>
          <w:sz w:val="24"/>
          <w:szCs w:val="24"/>
          <w:lang w:val="en-AU"/>
          <w:rPrChange w:id="74" w:author="Haley Whitfield" w:date="2020-12-08T13:17:00Z">
            <w:rPr>
              <w:rFonts w:ascii="Arial" w:eastAsia="Arial" w:hAnsi="Arial" w:cs="Arial"/>
              <w:sz w:val="24"/>
              <w:szCs w:val="24"/>
              <w:lang w:val="en-AU"/>
            </w:rPr>
          </w:rPrChange>
        </w:rPr>
        <w:t xml:space="preserve"> during which time she has focused on refining curriculum alignment, assessment practices and pedagogical approaches.  </w:t>
      </w:r>
      <w:r w:rsidR="30B3655A" w:rsidRPr="0004485A">
        <w:rPr>
          <w:rFonts w:ascii="Arial" w:eastAsia="Arial" w:hAnsi="Arial" w:cs="Arial"/>
          <w:sz w:val="24"/>
          <w:szCs w:val="24"/>
          <w:lang w:val="en-AU"/>
          <w:rPrChange w:id="75" w:author="Haley Whitfield" w:date="2020-12-08T13:17:00Z">
            <w:rPr>
              <w:rFonts w:ascii="Arial" w:eastAsia="Arial" w:hAnsi="Arial" w:cs="Arial"/>
              <w:sz w:val="24"/>
              <w:szCs w:val="24"/>
              <w:lang w:val="en-AU"/>
            </w:rPr>
          </w:rPrChange>
        </w:rPr>
        <w:t>She</w:t>
      </w:r>
      <w:r w:rsidR="778CD07C" w:rsidRPr="0004485A">
        <w:rPr>
          <w:rFonts w:ascii="Arial" w:eastAsia="Arial" w:hAnsi="Arial" w:cs="Arial"/>
          <w:sz w:val="24"/>
          <w:szCs w:val="24"/>
          <w:lang w:val="en-AU"/>
          <w:rPrChange w:id="76" w:author="Haley Whitfield" w:date="2020-12-08T13:17:00Z">
            <w:rPr>
              <w:rFonts w:ascii="Arial" w:eastAsia="Arial" w:hAnsi="Arial" w:cs="Arial"/>
              <w:sz w:val="24"/>
              <w:szCs w:val="24"/>
              <w:lang w:val="en-AU"/>
            </w:rPr>
          </w:rPrChange>
        </w:rPr>
        <w:t xml:space="preserve"> has a heart for </w:t>
      </w:r>
      <w:r w:rsidR="427AB054" w:rsidRPr="0004485A">
        <w:rPr>
          <w:rFonts w:ascii="Arial" w:eastAsia="Arial" w:hAnsi="Arial" w:cs="Arial"/>
          <w:sz w:val="24"/>
          <w:szCs w:val="24"/>
          <w:lang w:val="en-AU"/>
          <w:rPrChange w:id="77" w:author="Haley Whitfield" w:date="2020-12-08T13:17:00Z">
            <w:rPr>
              <w:rFonts w:ascii="Arial" w:eastAsia="Arial" w:hAnsi="Arial" w:cs="Arial"/>
              <w:sz w:val="24"/>
              <w:szCs w:val="24"/>
              <w:lang w:val="en-AU"/>
            </w:rPr>
          </w:rPrChange>
        </w:rPr>
        <w:t xml:space="preserve">people, </w:t>
      </w:r>
      <w:r w:rsidR="778CD07C" w:rsidRPr="0004485A">
        <w:rPr>
          <w:rFonts w:ascii="Arial" w:eastAsia="Arial" w:hAnsi="Arial" w:cs="Arial"/>
          <w:sz w:val="24"/>
          <w:szCs w:val="24"/>
          <w:lang w:val="en-AU"/>
          <w:rPrChange w:id="78" w:author="Haley Whitfield" w:date="2020-12-08T13:17:00Z">
            <w:rPr>
              <w:rFonts w:ascii="Arial" w:eastAsia="Arial" w:hAnsi="Arial" w:cs="Arial"/>
              <w:sz w:val="24"/>
              <w:szCs w:val="24"/>
              <w:lang w:val="en-AU"/>
            </w:rPr>
          </w:rPrChange>
        </w:rPr>
        <w:t xml:space="preserve">community, culture and </w:t>
      </w:r>
      <w:r w:rsidR="3101F556" w:rsidRPr="0004485A">
        <w:rPr>
          <w:rFonts w:ascii="Arial" w:eastAsia="Arial" w:hAnsi="Arial" w:cs="Arial"/>
          <w:sz w:val="24"/>
          <w:szCs w:val="24"/>
          <w:lang w:val="en-AU"/>
          <w:rPrChange w:id="79" w:author="Haley Whitfield" w:date="2020-12-08T13:17:00Z">
            <w:rPr>
              <w:rFonts w:ascii="Arial" w:eastAsia="Arial" w:hAnsi="Arial" w:cs="Arial"/>
              <w:sz w:val="24"/>
              <w:szCs w:val="24"/>
              <w:lang w:val="en-AU"/>
            </w:rPr>
          </w:rPrChange>
        </w:rPr>
        <w:t xml:space="preserve">for </w:t>
      </w:r>
      <w:r w:rsidR="778CD07C" w:rsidRPr="0004485A">
        <w:rPr>
          <w:rFonts w:ascii="Arial" w:eastAsia="Arial" w:hAnsi="Arial" w:cs="Arial"/>
          <w:sz w:val="24"/>
          <w:szCs w:val="24"/>
          <w:lang w:val="en-AU"/>
          <w:rPrChange w:id="80" w:author="Haley Whitfield" w:date="2020-12-08T13:17:00Z">
            <w:rPr>
              <w:rFonts w:ascii="Arial" w:eastAsia="Arial" w:hAnsi="Arial" w:cs="Arial"/>
              <w:sz w:val="24"/>
              <w:szCs w:val="24"/>
              <w:lang w:val="en-AU"/>
            </w:rPr>
          </w:rPrChange>
        </w:rPr>
        <w:t xml:space="preserve">every </w:t>
      </w:r>
      <w:r w:rsidR="03DE0180" w:rsidRPr="0004485A">
        <w:rPr>
          <w:rFonts w:ascii="Arial" w:eastAsia="Arial" w:hAnsi="Arial" w:cs="Arial"/>
          <w:sz w:val="24"/>
          <w:szCs w:val="24"/>
          <w:lang w:val="en-AU"/>
          <w:rPrChange w:id="81" w:author="Haley Whitfield" w:date="2020-12-08T13:17:00Z">
            <w:rPr>
              <w:rFonts w:ascii="Arial" w:eastAsia="Arial" w:hAnsi="Arial" w:cs="Arial"/>
              <w:sz w:val="24"/>
              <w:szCs w:val="24"/>
              <w:lang w:val="en-AU"/>
            </w:rPr>
          </w:rPrChange>
        </w:rPr>
        <w:t>person</w:t>
      </w:r>
      <w:r w:rsidR="2E0B68D7" w:rsidRPr="0004485A">
        <w:rPr>
          <w:rFonts w:ascii="Arial" w:eastAsia="Arial" w:hAnsi="Arial" w:cs="Arial"/>
          <w:sz w:val="24"/>
          <w:szCs w:val="24"/>
          <w:lang w:val="en-AU"/>
          <w:rPrChange w:id="82" w:author="Haley Whitfield" w:date="2020-12-08T13:17:00Z">
            <w:rPr>
              <w:rFonts w:ascii="Arial" w:eastAsia="Arial" w:hAnsi="Arial" w:cs="Arial"/>
              <w:sz w:val="24"/>
              <w:szCs w:val="24"/>
              <w:lang w:val="en-AU"/>
            </w:rPr>
          </w:rPrChange>
        </w:rPr>
        <w:t xml:space="preserve"> to know their worth.  </w:t>
      </w:r>
      <w:r w:rsidR="15DE71C6" w:rsidRPr="0004485A">
        <w:rPr>
          <w:rFonts w:ascii="Arial" w:eastAsia="Arial" w:hAnsi="Arial" w:cs="Arial"/>
          <w:sz w:val="24"/>
          <w:szCs w:val="24"/>
          <w:lang w:val="en-AU"/>
          <w:rPrChange w:id="83" w:author="Haley Whitfield" w:date="2020-12-08T13:17:00Z">
            <w:rPr>
              <w:rFonts w:ascii="Arial" w:eastAsia="Arial" w:hAnsi="Arial" w:cs="Arial"/>
              <w:sz w:val="24"/>
              <w:szCs w:val="24"/>
              <w:lang w:val="en-AU"/>
            </w:rPr>
          </w:rPrChange>
        </w:rPr>
        <w:t>With a creative background, Haley has strived to create places and spaces for culturally inclusive education to grow</w:t>
      </w:r>
      <w:r w:rsidR="1C598755" w:rsidRPr="0004485A">
        <w:rPr>
          <w:rFonts w:ascii="Arial" w:eastAsia="Arial" w:hAnsi="Arial" w:cs="Arial"/>
          <w:sz w:val="24"/>
          <w:szCs w:val="24"/>
          <w:lang w:val="en-AU"/>
          <w:rPrChange w:id="84" w:author="Haley Whitfield" w:date="2020-12-08T13:17:00Z">
            <w:rPr>
              <w:rFonts w:ascii="Arial" w:eastAsia="Arial" w:hAnsi="Arial" w:cs="Arial"/>
              <w:sz w:val="24"/>
              <w:szCs w:val="24"/>
              <w:lang w:val="en-AU"/>
            </w:rPr>
          </w:rPrChange>
        </w:rPr>
        <w:t xml:space="preserve"> and for the whole school to celebrate cultural </w:t>
      </w:r>
      <w:r w:rsidR="1C598755" w:rsidRPr="0004485A">
        <w:rPr>
          <w:rFonts w:ascii="Arial" w:eastAsia="Times New Roman" w:hAnsi="Arial" w:cs="Arial"/>
          <w:sz w:val="24"/>
          <w:szCs w:val="24"/>
          <w:lang w:val="en-AU"/>
          <w:rPrChange w:id="85" w:author="Haley Whitfield" w:date="2020-12-08T13:17:00Z">
            <w:rPr>
              <w:rFonts w:ascii="Times New Roman" w:eastAsia="Times New Roman" w:hAnsi="Times New Roman" w:cs="Times New Roman"/>
              <w:sz w:val="24"/>
              <w:szCs w:val="24"/>
              <w:lang w:val="en-AU"/>
            </w:rPr>
          </w:rPrChange>
        </w:rPr>
        <w:t>diversity</w:t>
      </w:r>
      <w:r w:rsidR="00627A65" w:rsidRPr="0004485A">
        <w:rPr>
          <w:rFonts w:ascii="Arial" w:eastAsia="Times New Roman" w:hAnsi="Arial" w:cs="Arial"/>
          <w:sz w:val="24"/>
          <w:szCs w:val="24"/>
          <w:lang w:val="en-AU"/>
          <w:rPrChange w:id="86" w:author="Haley Whitfield" w:date="2020-12-08T13:17:00Z">
            <w:rPr>
              <w:rFonts w:ascii="Times New Roman" w:eastAsia="Times New Roman" w:hAnsi="Times New Roman" w:cs="Times New Roman"/>
              <w:sz w:val="24"/>
              <w:szCs w:val="24"/>
              <w:lang w:val="en-AU"/>
            </w:rPr>
          </w:rPrChange>
        </w:rPr>
        <w:t>.</w:t>
      </w:r>
    </w:p>
    <w:p w14:paraId="5AE51200" w14:textId="1BA29F76" w:rsidR="0091DBFC" w:rsidRPr="0004485A" w:rsidRDefault="0091DBFC" w:rsidP="0091DBFC">
      <w:pPr>
        <w:rPr>
          <w:rFonts w:ascii="Arial" w:eastAsia="Arial" w:hAnsi="Arial" w:cs="Arial"/>
          <w:sz w:val="24"/>
          <w:szCs w:val="24"/>
          <w:lang w:val="en-AU"/>
          <w:rPrChange w:id="87" w:author="Haley Whitfield" w:date="2020-12-08T13:17:00Z">
            <w:rPr>
              <w:rFonts w:ascii="Arial" w:eastAsia="Arial" w:hAnsi="Arial" w:cs="Arial"/>
              <w:sz w:val="24"/>
              <w:szCs w:val="24"/>
              <w:lang w:val="en-AU"/>
            </w:rPr>
          </w:rPrChange>
        </w:rPr>
      </w:pPr>
    </w:p>
    <w:p w14:paraId="1B9F7458" w14:textId="2640B6B8" w:rsidR="00134BE7" w:rsidRPr="0004485A" w:rsidRDefault="5A697EAD" w:rsidP="53147989">
      <w:pPr>
        <w:rPr>
          <w:rFonts w:ascii="Arial" w:eastAsia="Arial" w:hAnsi="Arial" w:cs="Arial"/>
          <w:b/>
          <w:sz w:val="24"/>
          <w:szCs w:val="24"/>
          <w:lang w:val="en-AU"/>
          <w:rPrChange w:id="88" w:author="Haley Whitfield" w:date="2020-12-08T13:17:00Z">
            <w:rPr>
              <w:rFonts w:ascii="Arial" w:eastAsia="Arial" w:hAnsi="Arial" w:cs="Arial"/>
              <w:b/>
              <w:sz w:val="24"/>
              <w:szCs w:val="24"/>
              <w:lang w:val="en-AU"/>
            </w:rPr>
          </w:rPrChange>
        </w:rPr>
      </w:pPr>
      <w:r w:rsidRPr="0004485A">
        <w:rPr>
          <w:rFonts w:ascii="Arial" w:eastAsia="Arial" w:hAnsi="Arial" w:cs="Arial"/>
          <w:b/>
          <w:sz w:val="24"/>
          <w:szCs w:val="24"/>
          <w:lang w:val="en-AU"/>
          <w:rPrChange w:id="89" w:author="Haley Whitfield" w:date="2020-12-08T13:17:00Z">
            <w:rPr>
              <w:rFonts w:ascii="Arial" w:eastAsia="Arial" w:hAnsi="Arial" w:cs="Arial"/>
              <w:b/>
              <w:sz w:val="24"/>
              <w:szCs w:val="24"/>
              <w:lang w:val="en-AU"/>
            </w:rPr>
          </w:rPrChange>
        </w:rPr>
        <w:t>G</w:t>
      </w:r>
      <w:r w:rsidR="00106CD9" w:rsidRPr="0004485A">
        <w:rPr>
          <w:rFonts w:ascii="Arial" w:eastAsia="Arial" w:hAnsi="Arial" w:cs="Arial"/>
          <w:b/>
          <w:sz w:val="24"/>
          <w:szCs w:val="24"/>
          <w:lang w:val="en-AU"/>
          <w:rPrChange w:id="90" w:author="Haley Whitfield" w:date="2020-12-08T13:17:00Z">
            <w:rPr>
              <w:rFonts w:ascii="Arial" w:eastAsia="Arial" w:hAnsi="Arial" w:cs="Arial"/>
              <w:b/>
              <w:sz w:val="24"/>
              <w:szCs w:val="24"/>
              <w:lang w:val="en-AU"/>
            </w:rPr>
          </w:rPrChange>
        </w:rPr>
        <w:t xml:space="preserve">reg Mattiske, </w:t>
      </w:r>
      <w:r w:rsidR="00351469" w:rsidRPr="0004485A">
        <w:rPr>
          <w:rFonts w:ascii="Arial" w:eastAsia="Arial" w:hAnsi="Arial" w:cs="Arial"/>
          <w:b/>
          <w:sz w:val="24"/>
          <w:szCs w:val="24"/>
          <w:lang w:val="en-AU"/>
          <w:rPrChange w:id="91" w:author="Haley Whitfield" w:date="2020-12-08T13:17:00Z">
            <w:rPr>
              <w:rFonts w:ascii="Arial" w:eastAsia="Arial" w:hAnsi="Arial" w:cs="Arial"/>
              <w:b/>
              <w:sz w:val="24"/>
              <w:szCs w:val="24"/>
              <w:lang w:val="en-AU"/>
            </w:rPr>
          </w:rPrChange>
        </w:rPr>
        <w:t xml:space="preserve">Principal, </w:t>
      </w:r>
      <w:r w:rsidR="00106CD9" w:rsidRPr="0004485A">
        <w:rPr>
          <w:rFonts w:ascii="Arial" w:eastAsia="Arial" w:hAnsi="Arial" w:cs="Arial"/>
          <w:b/>
          <w:sz w:val="24"/>
          <w:szCs w:val="24"/>
          <w:lang w:val="en-AU"/>
          <w:rPrChange w:id="92" w:author="Haley Whitfield" w:date="2020-12-08T13:17:00Z">
            <w:rPr>
              <w:rFonts w:ascii="Arial" w:eastAsia="Arial" w:hAnsi="Arial" w:cs="Arial"/>
              <w:b/>
              <w:sz w:val="24"/>
              <w:szCs w:val="24"/>
              <w:lang w:val="en-AU"/>
            </w:rPr>
          </w:rPrChange>
        </w:rPr>
        <w:t>Suncoast Christian College</w:t>
      </w:r>
      <w:r w:rsidR="002E246F" w:rsidRPr="0004485A">
        <w:rPr>
          <w:rFonts w:ascii="Arial" w:eastAsia="Arial" w:hAnsi="Arial" w:cs="Arial"/>
          <w:b/>
          <w:sz w:val="24"/>
          <w:szCs w:val="24"/>
          <w:lang w:val="en-AU"/>
          <w:rPrChange w:id="93" w:author="Haley Whitfield" w:date="2020-12-08T13:17:00Z">
            <w:rPr>
              <w:rFonts w:ascii="Arial" w:eastAsia="Arial" w:hAnsi="Arial" w:cs="Arial"/>
              <w:b/>
              <w:sz w:val="24"/>
              <w:szCs w:val="24"/>
              <w:lang w:val="en-AU"/>
            </w:rPr>
          </w:rPrChange>
        </w:rPr>
        <w:t xml:space="preserve">, </w:t>
      </w:r>
    </w:p>
    <w:p w14:paraId="7A7571A9" w14:textId="66614E13" w:rsidR="00134BE7" w:rsidRPr="0004485A" w:rsidRDefault="50BE9C02" w:rsidP="6E171E34">
      <w:pPr>
        <w:rPr>
          <w:rFonts w:ascii="Arial" w:eastAsia="Arial" w:hAnsi="Arial" w:cs="Arial"/>
          <w:sz w:val="24"/>
          <w:szCs w:val="24"/>
          <w:lang w:val="en-AU"/>
          <w:rPrChange w:id="94" w:author="Haley Whitfield" w:date="2020-12-08T13:17:00Z">
            <w:rPr>
              <w:rFonts w:ascii="Arial" w:eastAsia="Arial" w:hAnsi="Arial" w:cs="Arial"/>
              <w:sz w:val="24"/>
              <w:szCs w:val="24"/>
              <w:lang w:val="en-AU"/>
            </w:rPr>
          </w:rPrChange>
        </w:rPr>
      </w:pPr>
      <w:r w:rsidRPr="0004485A">
        <w:rPr>
          <w:rFonts w:ascii="Arial" w:eastAsia="Arial" w:hAnsi="Arial" w:cs="Arial"/>
          <w:sz w:val="24"/>
          <w:szCs w:val="24"/>
          <w:lang w:val="en-AU"/>
          <w:rPrChange w:id="95" w:author="Haley Whitfield" w:date="2020-12-08T13:17:00Z">
            <w:rPr>
              <w:rFonts w:ascii="Arial" w:eastAsia="Arial" w:hAnsi="Arial" w:cs="Arial"/>
              <w:sz w:val="24"/>
              <w:szCs w:val="24"/>
              <w:lang w:val="en-AU"/>
            </w:rPr>
          </w:rPrChange>
        </w:rPr>
        <w:t xml:space="preserve">Email: </w:t>
      </w:r>
      <w:r w:rsidR="008C7BA4" w:rsidRPr="0004485A">
        <w:rPr>
          <w:rFonts w:ascii="Arial" w:hAnsi="Arial" w:cs="Arial"/>
          <w:rPrChange w:id="96" w:author="Haley Whitfield" w:date="2020-12-08T13:17:00Z">
            <w:rPr/>
          </w:rPrChange>
        </w:rPr>
        <w:fldChar w:fldCharType="begin"/>
      </w:r>
      <w:r w:rsidR="008C7BA4" w:rsidRPr="0004485A">
        <w:rPr>
          <w:rFonts w:ascii="Arial" w:hAnsi="Arial" w:cs="Arial"/>
          <w:rPrChange w:id="97" w:author="Haley Whitfield" w:date="2020-12-08T13:17:00Z">
            <w:rPr/>
          </w:rPrChange>
        </w:rPr>
        <w:instrText xml:space="preserve"> HYPERLINK "mailto:gmattiske@suncoastcc.qld.edu.au" \h </w:instrText>
      </w:r>
      <w:r w:rsidR="008C7BA4" w:rsidRPr="0004485A">
        <w:rPr>
          <w:rFonts w:ascii="Arial" w:hAnsi="Arial" w:cs="Arial"/>
          <w:rPrChange w:id="98" w:author="Haley Whitfield" w:date="2020-12-08T13:17:00Z">
            <w:rPr/>
          </w:rPrChange>
        </w:rPr>
        <w:fldChar w:fldCharType="separate"/>
      </w:r>
      <w:r w:rsidRPr="0004485A">
        <w:rPr>
          <w:rFonts w:ascii="Arial" w:eastAsia="Arial" w:hAnsi="Arial" w:cs="Arial"/>
          <w:sz w:val="24"/>
          <w:szCs w:val="24"/>
          <w:lang w:val="en-AU"/>
          <w:rPrChange w:id="99" w:author="Haley Whitfield" w:date="2020-12-08T13:17:00Z">
            <w:rPr>
              <w:rFonts w:ascii="Arial" w:eastAsia="Arial" w:hAnsi="Arial" w:cs="Arial"/>
              <w:sz w:val="24"/>
              <w:szCs w:val="24"/>
              <w:lang w:val="en-AU"/>
            </w:rPr>
          </w:rPrChange>
        </w:rPr>
        <w:t>gmattiske@suncoastcc.qld.edu.au</w:t>
      </w:r>
      <w:r w:rsidR="008C7BA4" w:rsidRPr="0004485A">
        <w:rPr>
          <w:rFonts w:ascii="Arial" w:eastAsia="Arial" w:hAnsi="Arial" w:cs="Arial"/>
          <w:sz w:val="24"/>
          <w:szCs w:val="24"/>
          <w:lang w:val="en-AU"/>
          <w:rPrChange w:id="100" w:author="Haley Whitfield" w:date="2020-12-08T13:17:00Z">
            <w:rPr>
              <w:rFonts w:ascii="Arial" w:eastAsia="Arial" w:hAnsi="Arial" w:cs="Arial"/>
              <w:sz w:val="24"/>
              <w:szCs w:val="24"/>
              <w:lang w:val="en-AU"/>
            </w:rPr>
          </w:rPrChange>
        </w:rPr>
        <w:fldChar w:fldCharType="end"/>
      </w:r>
    </w:p>
    <w:p w14:paraId="36F6D78E" w14:textId="433385DF" w:rsidR="00134BE7" w:rsidRPr="0004485A" w:rsidRDefault="50BE9C02" w:rsidP="6E171E34">
      <w:pPr>
        <w:rPr>
          <w:rFonts w:ascii="Arial" w:eastAsia="Arial" w:hAnsi="Arial" w:cs="Arial"/>
          <w:color w:val="FFFFFF" w:themeColor="background1"/>
          <w:sz w:val="24"/>
          <w:szCs w:val="24"/>
          <w:lang w:val="en-AU"/>
          <w:rPrChange w:id="101" w:author="Haley Whitfield" w:date="2020-12-08T13:17:00Z">
            <w:rPr>
              <w:rFonts w:ascii="Arial" w:eastAsia="Arial" w:hAnsi="Arial" w:cs="Arial"/>
              <w:color w:val="FFFFFF" w:themeColor="background1"/>
              <w:sz w:val="24"/>
              <w:szCs w:val="24"/>
              <w:lang w:val="en-AU"/>
            </w:rPr>
          </w:rPrChange>
        </w:rPr>
      </w:pPr>
      <w:r w:rsidRPr="0004485A">
        <w:rPr>
          <w:rFonts w:ascii="Arial" w:eastAsia="Arial" w:hAnsi="Arial" w:cs="Arial"/>
          <w:sz w:val="24"/>
          <w:szCs w:val="24"/>
          <w:lang w:val="en-AU"/>
          <w:rPrChange w:id="102" w:author="Haley Whitfield" w:date="2020-12-08T13:17:00Z">
            <w:rPr>
              <w:rFonts w:ascii="Arial" w:eastAsia="Arial" w:hAnsi="Arial" w:cs="Arial"/>
              <w:sz w:val="24"/>
              <w:szCs w:val="24"/>
              <w:lang w:val="en-AU"/>
            </w:rPr>
          </w:rPrChange>
        </w:rPr>
        <w:t xml:space="preserve">Address: </w:t>
      </w:r>
      <w:proofErr w:type="spellStart"/>
      <w:r w:rsidRPr="0004485A">
        <w:rPr>
          <w:rFonts w:ascii="Arial" w:eastAsia="Arial" w:hAnsi="Arial" w:cs="Arial"/>
          <w:sz w:val="24"/>
          <w:szCs w:val="24"/>
          <w:lang w:val="en-AU"/>
          <w:rPrChange w:id="103" w:author="Haley Whitfield" w:date="2020-12-08T13:17:00Z">
            <w:rPr>
              <w:rFonts w:ascii="Arial" w:eastAsia="Arial" w:hAnsi="Arial" w:cs="Arial"/>
              <w:sz w:val="24"/>
              <w:szCs w:val="24"/>
              <w:lang w:val="en-AU"/>
            </w:rPr>
          </w:rPrChange>
        </w:rPr>
        <w:t>Cnr</w:t>
      </w:r>
      <w:proofErr w:type="spellEnd"/>
      <w:r w:rsidRPr="0004485A">
        <w:rPr>
          <w:rFonts w:ascii="Arial" w:eastAsia="Arial" w:hAnsi="Arial" w:cs="Arial"/>
          <w:sz w:val="24"/>
          <w:szCs w:val="24"/>
          <w:lang w:val="en-AU"/>
          <w:rPrChange w:id="104" w:author="Haley Whitfield" w:date="2020-12-08T13:17:00Z">
            <w:rPr>
              <w:rFonts w:ascii="Arial" w:eastAsia="Arial" w:hAnsi="Arial" w:cs="Arial"/>
              <w:sz w:val="24"/>
              <w:szCs w:val="24"/>
              <w:lang w:val="en-AU"/>
            </w:rPr>
          </w:rPrChange>
        </w:rPr>
        <w:t xml:space="preserve"> Schubert &amp; Kiel Mountain Roads, Woombye, Queensland 4559</w:t>
      </w:r>
    </w:p>
    <w:p w14:paraId="2D498E9E" w14:textId="6DB9A2FB" w:rsidR="00B41C32" w:rsidRPr="0004485A" w:rsidRDefault="50BE9C02" w:rsidP="00B41C32">
      <w:pPr>
        <w:rPr>
          <w:rFonts w:ascii="Arial" w:eastAsia="Arial" w:hAnsi="Arial" w:cs="Arial"/>
          <w:sz w:val="24"/>
          <w:szCs w:val="24"/>
          <w:lang w:val="en-AU"/>
          <w:rPrChange w:id="105" w:author="Haley Whitfield" w:date="2020-12-08T13:17:00Z">
            <w:rPr>
              <w:rFonts w:ascii="Arial" w:eastAsia="Arial" w:hAnsi="Arial" w:cs="Arial"/>
              <w:sz w:val="24"/>
              <w:szCs w:val="24"/>
              <w:lang w:val="en-AU"/>
            </w:rPr>
          </w:rPrChange>
        </w:rPr>
      </w:pPr>
      <w:r w:rsidRPr="0004485A">
        <w:rPr>
          <w:rFonts w:ascii="Arial" w:eastAsia="Arial" w:hAnsi="Arial" w:cs="Arial"/>
          <w:sz w:val="24"/>
          <w:szCs w:val="24"/>
          <w:lang w:val="en-AU"/>
          <w:rPrChange w:id="106" w:author="Haley Whitfield" w:date="2020-12-08T13:17:00Z">
            <w:rPr>
              <w:rFonts w:ascii="Arial" w:eastAsia="Arial" w:hAnsi="Arial" w:cs="Arial"/>
              <w:sz w:val="24"/>
              <w:szCs w:val="24"/>
              <w:lang w:val="en-AU"/>
            </w:rPr>
          </w:rPrChange>
        </w:rPr>
        <w:t xml:space="preserve">Phone: </w:t>
      </w:r>
      <w:r w:rsidRPr="0004485A">
        <w:rPr>
          <w:rFonts w:ascii="Arial" w:eastAsia="Times New Roman" w:hAnsi="Arial" w:cs="Arial"/>
          <w:sz w:val="24"/>
          <w:szCs w:val="24"/>
          <w:lang w:val="en-AU"/>
          <w:rPrChange w:id="107" w:author="Haley Whitfield" w:date="2020-12-08T13:17:00Z">
            <w:rPr>
              <w:rFonts w:ascii="Times New Roman" w:eastAsia="Times New Roman" w:hAnsi="Times New Roman" w:cs="Times New Roman"/>
              <w:sz w:val="24"/>
              <w:szCs w:val="24"/>
              <w:lang w:val="en-AU"/>
            </w:rPr>
          </w:rPrChange>
        </w:rPr>
        <w:t>0411</w:t>
      </w:r>
      <w:r w:rsidR="002A6039" w:rsidRPr="0004485A">
        <w:rPr>
          <w:rFonts w:ascii="Arial" w:eastAsia="Times New Roman" w:hAnsi="Arial" w:cs="Arial"/>
          <w:sz w:val="24"/>
          <w:szCs w:val="24"/>
          <w:lang w:val="en-AU"/>
          <w:rPrChange w:id="108" w:author="Haley Whitfield" w:date="2020-12-08T13:17:00Z">
            <w:rPr>
              <w:rFonts w:ascii="Times New Roman" w:eastAsia="Times New Roman" w:hAnsi="Times New Roman" w:cs="Times New Roman"/>
              <w:sz w:val="24"/>
              <w:szCs w:val="24"/>
              <w:lang w:val="en-AU"/>
            </w:rPr>
          </w:rPrChange>
        </w:rPr>
        <w:t xml:space="preserve"> </w:t>
      </w:r>
      <w:r w:rsidRPr="0004485A">
        <w:rPr>
          <w:rFonts w:ascii="Arial" w:eastAsia="Times New Roman" w:hAnsi="Arial" w:cs="Arial"/>
          <w:sz w:val="24"/>
          <w:szCs w:val="24"/>
          <w:lang w:val="en-AU"/>
          <w:rPrChange w:id="109" w:author="Haley Whitfield" w:date="2020-12-08T13:17:00Z">
            <w:rPr>
              <w:rFonts w:ascii="Times New Roman" w:eastAsia="Times New Roman" w:hAnsi="Times New Roman" w:cs="Times New Roman"/>
              <w:sz w:val="24"/>
              <w:szCs w:val="24"/>
              <w:lang w:val="en-AU"/>
            </w:rPr>
          </w:rPrChange>
        </w:rPr>
        <w:t>968</w:t>
      </w:r>
      <w:r w:rsidR="002A6039" w:rsidRPr="0004485A">
        <w:rPr>
          <w:rFonts w:ascii="Arial" w:eastAsia="Times New Roman" w:hAnsi="Arial" w:cs="Arial"/>
          <w:sz w:val="24"/>
          <w:szCs w:val="24"/>
          <w:lang w:val="en-AU"/>
          <w:rPrChange w:id="110" w:author="Haley Whitfield" w:date="2020-12-08T13:17:00Z">
            <w:rPr>
              <w:rFonts w:ascii="Times New Roman" w:eastAsia="Times New Roman" w:hAnsi="Times New Roman" w:cs="Times New Roman"/>
              <w:sz w:val="24"/>
              <w:szCs w:val="24"/>
              <w:lang w:val="en-AU"/>
            </w:rPr>
          </w:rPrChange>
        </w:rPr>
        <w:t xml:space="preserve"> </w:t>
      </w:r>
      <w:r w:rsidRPr="0004485A">
        <w:rPr>
          <w:rFonts w:ascii="Arial" w:eastAsia="Times New Roman" w:hAnsi="Arial" w:cs="Arial"/>
          <w:sz w:val="24"/>
          <w:szCs w:val="24"/>
          <w:lang w:val="en-AU"/>
          <w:rPrChange w:id="111" w:author="Haley Whitfield" w:date="2020-12-08T13:17:00Z">
            <w:rPr>
              <w:rFonts w:ascii="Times New Roman" w:eastAsia="Times New Roman" w:hAnsi="Times New Roman" w:cs="Times New Roman"/>
              <w:sz w:val="24"/>
              <w:szCs w:val="24"/>
              <w:lang w:val="en-AU"/>
            </w:rPr>
          </w:rPrChange>
        </w:rPr>
        <w:t>298</w:t>
      </w:r>
    </w:p>
    <w:p w14:paraId="238B00A4" w14:textId="18260E3F" w:rsidR="129A3C88" w:rsidRPr="0004485A" w:rsidRDefault="7AE858B4" w:rsidP="129A3C88">
      <w:pPr>
        <w:rPr>
          <w:rFonts w:ascii="Arial" w:eastAsia="Arial" w:hAnsi="Arial" w:cs="Arial"/>
          <w:sz w:val="24"/>
          <w:szCs w:val="24"/>
          <w:lang w:val="en-AU"/>
          <w:rPrChange w:id="112" w:author="Haley Whitfield" w:date="2020-12-08T13:17:00Z">
            <w:rPr>
              <w:rFonts w:ascii="Arial" w:eastAsia="Arial" w:hAnsi="Arial" w:cs="Arial"/>
              <w:sz w:val="24"/>
              <w:szCs w:val="24"/>
              <w:lang w:val="en-AU"/>
            </w:rPr>
          </w:rPrChange>
        </w:rPr>
      </w:pPr>
      <w:r w:rsidRPr="0004485A">
        <w:rPr>
          <w:rFonts w:ascii="Arial" w:eastAsia="Arial" w:hAnsi="Arial" w:cs="Arial"/>
          <w:sz w:val="24"/>
          <w:szCs w:val="24"/>
          <w:lang w:val="en-AU"/>
          <w:rPrChange w:id="113" w:author="Haley Whitfield" w:date="2020-12-08T13:17:00Z">
            <w:rPr>
              <w:rFonts w:ascii="Arial" w:eastAsia="Arial" w:hAnsi="Arial" w:cs="Arial"/>
              <w:sz w:val="24"/>
              <w:szCs w:val="24"/>
              <w:lang w:val="en-AU"/>
            </w:rPr>
          </w:rPrChange>
        </w:rPr>
        <w:t>As principal of Suncoast Christian College, Greg has led the schoo</w:t>
      </w:r>
      <w:r w:rsidR="6F18DB74" w:rsidRPr="0004485A">
        <w:rPr>
          <w:rFonts w:ascii="Arial" w:eastAsia="Arial" w:hAnsi="Arial" w:cs="Arial"/>
          <w:sz w:val="24"/>
          <w:szCs w:val="24"/>
          <w:lang w:val="en-AU"/>
          <w:rPrChange w:id="114" w:author="Haley Whitfield" w:date="2020-12-08T13:17:00Z">
            <w:rPr>
              <w:rFonts w:ascii="Arial" w:eastAsia="Arial" w:hAnsi="Arial" w:cs="Arial"/>
              <w:sz w:val="24"/>
              <w:szCs w:val="24"/>
              <w:lang w:val="en-AU"/>
            </w:rPr>
          </w:rPrChange>
        </w:rPr>
        <w:t>l</w:t>
      </w:r>
      <w:r w:rsidRPr="0004485A">
        <w:rPr>
          <w:rFonts w:ascii="Arial" w:eastAsia="Arial" w:hAnsi="Arial" w:cs="Arial"/>
          <w:sz w:val="24"/>
          <w:szCs w:val="24"/>
          <w:lang w:val="en-AU"/>
          <w:rPrChange w:id="115" w:author="Haley Whitfield" w:date="2020-12-08T13:17:00Z">
            <w:rPr>
              <w:rFonts w:ascii="Arial" w:eastAsia="Arial" w:hAnsi="Arial" w:cs="Arial"/>
              <w:sz w:val="24"/>
              <w:szCs w:val="24"/>
              <w:lang w:val="en-AU"/>
            </w:rPr>
          </w:rPrChange>
        </w:rPr>
        <w:t xml:space="preserve"> in an exciting </w:t>
      </w:r>
      <w:r w:rsidR="7AA47D74" w:rsidRPr="0004485A">
        <w:rPr>
          <w:rFonts w:ascii="Arial" w:eastAsia="Arial" w:hAnsi="Arial" w:cs="Arial"/>
          <w:sz w:val="24"/>
          <w:szCs w:val="24"/>
          <w:lang w:val="en-AU"/>
          <w:rPrChange w:id="116" w:author="Haley Whitfield" w:date="2020-12-08T13:17:00Z">
            <w:rPr>
              <w:rFonts w:ascii="Arial" w:eastAsia="Arial" w:hAnsi="Arial" w:cs="Arial"/>
              <w:sz w:val="24"/>
              <w:szCs w:val="24"/>
              <w:lang w:val="en-AU"/>
            </w:rPr>
          </w:rPrChange>
        </w:rPr>
        <w:t xml:space="preserve">new phase of growth and innovation.  He has actively worked with his teams to </w:t>
      </w:r>
      <w:r w:rsidR="30B44D25" w:rsidRPr="0004485A">
        <w:rPr>
          <w:rFonts w:ascii="Arial" w:eastAsia="Arial" w:hAnsi="Arial" w:cs="Arial"/>
          <w:sz w:val="24"/>
          <w:szCs w:val="24"/>
          <w:lang w:val="en-AU"/>
          <w:rPrChange w:id="117" w:author="Haley Whitfield" w:date="2020-12-08T13:17:00Z">
            <w:rPr>
              <w:rFonts w:ascii="Arial" w:eastAsia="Arial" w:hAnsi="Arial" w:cs="Arial"/>
              <w:sz w:val="24"/>
              <w:szCs w:val="24"/>
              <w:lang w:val="en-AU"/>
            </w:rPr>
          </w:rPrChange>
        </w:rPr>
        <w:t xml:space="preserve">create dynamic learning </w:t>
      </w:r>
      <w:r w:rsidR="39C2E00C" w:rsidRPr="0004485A">
        <w:rPr>
          <w:rFonts w:ascii="Arial" w:eastAsia="Arial" w:hAnsi="Arial" w:cs="Arial"/>
          <w:sz w:val="24"/>
          <w:szCs w:val="24"/>
          <w:lang w:val="en-AU"/>
          <w:rPrChange w:id="118" w:author="Haley Whitfield" w:date="2020-12-08T13:17:00Z">
            <w:rPr>
              <w:rFonts w:ascii="Arial" w:eastAsia="Arial" w:hAnsi="Arial" w:cs="Arial"/>
              <w:sz w:val="24"/>
              <w:szCs w:val="24"/>
              <w:lang w:val="en-AU"/>
            </w:rPr>
          </w:rPrChange>
        </w:rPr>
        <w:t>by</w:t>
      </w:r>
      <w:r w:rsidR="30B44D25" w:rsidRPr="0004485A">
        <w:rPr>
          <w:rFonts w:ascii="Arial" w:eastAsia="Arial" w:hAnsi="Arial" w:cs="Arial"/>
          <w:sz w:val="24"/>
          <w:szCs w:val="24"/>
          <w:lang w:val="en-AU"/>
          <w:rPrChange w:id="119" w:author="Haley Whitfield" w:date="2020-12-08T13:17:00Z">
            <w:rPr>
              <w:rFonts w:ascii="Arial" w:eastAsia="Arial" w:hAnsi="Arial" w:cs="Arial"/>
              <w:sz w:val="24"/>
              <w:szCs w:val="24"/>
              <w:lang w:val="en-AU"/>
            </w:rPr>
          </w:rPrChange>
        </w:rPr>
        <w:t xml:space="preserve"> introducing an LMS, collaborative teaching, flexible learning space and </w:t>
      </w:r>
      <w:r w:rsidR="10803D24" w:rsidRPr="0004485A">
        <w:rPr>
          <w:rFonts w:ascii="Arial" w:eastAsia="Arial" w:hAnsi="Arial" w:cs="Arial"/>
          <w:sz w:val="24"/>
          <w:szCs w:val="24"/>
          <w:lang w:val="en-AU"/>
          <w:rPrChange w:id="120" w:author="Haley Whitfield" w:date="2020-12-08T13:17:00Z">
            <w:rPr>
              <w:rFonts w:ascii="Arial" w:eastAsia="Arial" w:hAnsi="Arial" w:cs="Arial"/>
              <w:sz w:val="24"/>
              <w:szCs w:val="24"/>
              <w:lang w:val="en-AU"/>
            </w:rPr>
          </w:rPrChange>
        </w:rPr>
        <w:t>a renewed</w:t>
      </w:r>
      <w:r w:rsidR="5A2C9233" w:rsidRPr="0004485A">
        <w:rPr>
          <w:rFonts w:ascii="Arial" w:eastAsia="Arial" w:hAnsi="Arial" w:cs="Arial"/>
          <w:sz w:val="24"/>
          <w:szCs w:val="24"/>
          <w:lang w:val="en-AU"/>
          <w:rPrChange w:id="121" w:author="Haley Whitfield" w:date="2020-12-08T13:17:00Z">
            <w:rPr>
              <w:rFonts w:ascii="Arial" w:eastAsia="Arial" w:hAnsi="Arial" w:cs="Arial"/>
              <w:sz w:val="24"/>
              <w:szCs w:val="24"/>
              <w:lang w:val="en-AU"/>
            </w:rPr>
          </w:rPrChange>
        </w:rPr>
        <w:t xml:space="preserve"> energy amongst staff for</w:t>
      </w:r>
      <w:r w:rsidR="30B44D25" w:rsidRPr="0004485A">
        <w:rPr>
          <w:rFonts w:ascii="Arial" w:eastAsia="Arial" w:hAnsi="Arial" w:cs="Arial"/>
          <w:sz w:val="24"/>
          <w:szCs w:val="24"/>
          <w:lang w:val="en-AU"/>
          <w:rPrChange w:id="122" w:author="Haley Whitfield" w:date="2020-12-08T13:17:00Z">
            <w:rPr>
              <w:rFonts w:ascii="Arial" w:eastAsia="Arial" w:hAnsi="Arial" w:cs="Arial"/>
              <w:sz w:val="24"/>
              <w:szCs w:val="24"/>
              <w:lang w:val="en-AU"/>
            </w:rPr>
          </w:rPrChange>
        </w:rPr>
        <w:t xml:space="preserve"> the distance</w:t>
      </w:r>
      <w:r w:rsidR="24E4CFE5" w:rsidRPr="0004485A">
        <w:rPr>
          <w:rFonts w:ascii="Arial" w:eastAsia="Arial" w:hAnsi="Arial" w:cs="Arial"/>
          <w:sz w:val="24"/>
          <w:szCs w:val="24"/>
          <w:lang w:val="en-AU"/>
          <w:rPrChange w:id="123" w:author="Haley Whitfield" w:date="2020-12-08T13:17:00Z">
            <w:rPr>
              <w:rFonts w:ascii="Arial" w:eastAsia="Arial" w:hAnsi="Arial" w:cs="Arial"/>
              <w:sz w:val="24"/>
              <w:szCs w:val="24"/>
              <w:lang w:val="en-AU"/>
            </w:rPr>
          </w:rPrChange>
        </w:rPr>
        <w:t xml:space="preserve"> travelled by every student.</w:t>
      </w:r>
      <w:r w:rsidR="1031AD28" w:rsidRPr="0004485A">
        <w:rPr>
          <w:rFonts w:ascii="Arial" w:eastAsia="Arial" w:hAnsi="Arial" w:cs="Arial"/>
          <w:sz w:val="24"/>
          <w:szCs w:val="24"/>
          <w:lang w:val="en-AU"/>
          <w:rPrChange w:id="124" w:author="Haley Whitfield" w:date="2020-12-08T13:17:00Z">
            <w:rPr>
              <w:rFonts w:ascii="Arial" w:eastAsia="Arial" w:hAnsi="Arial" w:cs="Arial"/>
              <w:sz w:val="24"/>
              <w:szCs w:val="24"/>
              <w:lang w:val="en-AU"/>
            </w:rPr>
          </w:rPrChange>
        </w:rPr>
        <w:t xml:space="preserve">  </w:t>
      </w:r>
      <w:r w:rsidR="1124A7F4" w:rsidRPr="0004485A">
        <w:rPr>
          <w:rFonts w:ascii="Arial" w:eastAsia="Arial" w:hAnsi="Arial" w:cs="Arial"/>
          <w:sz w:val="24"/>
          <w:szCs w:val="24"/>
          <w:lang w:val="en-AU"/>
          <w:rPrChange w:id="125" w:author="Haley Whitfield" w:date="2020-12-08T13:17:00Z">
            <w:rPr>
              <w:rFonts w:ascii="Arial" w:eastAsia="Arial" w:hAnsi="Arial" w:cs="Arial"/>
              <w:sz w:val="24"/>
              <w:szCs w:val="24"/>
              <w:lang w:val="en-AU"/>
            </w:rPr>
          </w:rPrChange>
        </w:rPr>
        <w:t>With rapidly increasing student numbers, Greg has initiated a master building plan that has a sustainability</w:t>
      </w:r>
      <w:r w:rsidR="6E04C02F" w:rsidRPr="0004485A">
        <w:rPr>
          <w:rFonts w:ascii="Arial" w:eastAsia="Arial" w:hAnsi="Arial" w:cs="Arial"/>
          <w:sz w:val="24"/>
          <w:szCs w:val="24"/>
          <w:lang w:val="en-AU"/>
          <w:rPrChange w:id="126" w:author="Haley Whitfield" w:date="2020-12-08T13:17:00Z">
            <w:rPr>
              <w:rFonts w:ascii="Arial" w:eastAsia="Arial" w:hAnsi="Arial" w:cs="Arial"/>
              <w:sz w:val="24"/>
              <w:szCs w:val="24"/>
              <w:lang w:val="en-AU"/>
            </w:rPr>
          </w:rPrChange>
        </w:rPr>
        <w:t xml:space="preserve">, </w:t>
      </w:r>
      <w:proofErr w:type="gramStart"/>
      <w:r w:rsidR="6E04C02F" w:rsidRPr="0004485A">
        <w:rPr>
          <w:rFonts w:ascii="Arial" w:eastAsia="Arial" w:hAnsi="Arial" w:cs="Arial"/>
          <w:sz w:val="24"/>
          <w:szCs w:val="24"/>
          <w:lang w:val="en-AU"/>
          <w:rPrChange w:id="127" w:author="Haley Whitfield" w:date="2020-12-08T13:17:00Z">
            <w:rPr>
              <w:rFonts w:ascii="Arial" w:eastAsia="Arial" w:hAnsi="Arial" w:cs="Arial"/>
              <w:sz w:val="24"/>
              <w:szCs w:val="24"/>
              <w:lang w:val="en-AU"/>
            </w:rPr>
          </w:rPrChange>
        </w:rPr>
        <w:t>collaboration</w:t>
      </w:r>
      <w:proofErr w:type="gramEnd"/>
      <w:r w:rsidR="1124A7F4" w:rsidRPr="0004485A">
        <w:rPr>
          <w:rFonts w:ascii="Arial" w:eastAsia="Arial" w:hAnsi="Arial" w:cs="Arial"/>
          <w:sz w:val="24"/>
          <w:szCs w:val="24"/>
          <w:lang w:val="en-AU"/>
          <w:rPrChange w:id="128" w:author="Haley Whitfield" w:date="2020-12-08T13:17:00Z">
            <w:rPr>
              <w:rFonts w:ascii="Arial" w:eastAsia="Arial" w:hAnsi="Arial" w:cs="Arial"/>
              <w:sz w:val="24"/>
              <w:szCs w:val="24"/>
              <w:lang w:val="en-AU"/>
            </w:rPr>
          </w:rPrChange>
        </w:rPr>
        <w:t xml:space="preserve"> and inclusion </w:t>
      </w:r>
      <w:r w:rsidR="1A3DEF97" w:rsidRPr="0004485A">
        <w:rPr>
          <w:rFonts w:ascii="Arial" w:eastAsia="Arial" w:hAnsi="Arial" w:cs="Arial"/>
          <w:sz w:val="24"/>
          <w:szCs w:val="24"/>
          <w:lang w:val="en-AU"/>
          <w:rPrChange w:id="129" w:author="Haley Whitfield" w:date="2020-12-08T13:17:00Z">
            <w:rPr>
              <w:rFonts w:ascii="Arial" w:eastAsia="Arial" w:hAnsi="Arial" w:cs="Arial"/>
              <w:sz w:val="24"/>
              <w:szCs w:val="24"/>
              <w:lang w:val="en-AU"/>
            </w:rPr>
          </w:rPrChange>
        </w:rPr>
        <w:t>focus.</w:t>
      </w:r>
    </w:p>
    <w:p w14:paraId="65E3F36E" w14:textId="77777777" w:rsidR="0004485A" w:rsidRDefault="0004485A" w:rsidP="08DDDD2E">
      <w:pPr>
        <w:rPr>
          <w:ins w:id="130" w:author="Haley Whitfield" w:date="2020-12-08T13:18:00Z"/>
          <w:rFonts w:ascii="Arial" w:eastAsia="Arial" w:hAnsi="Arial" w:cs="Arial"/>
          <w:b/>
          <w:bCs/>
          <w:sz w:val="24"/>
          <w:szCs w:val="24"/>
          <w:lang w:val="en-AU"/>
        </w:rPr>
      </w:pPr>
    </w:p>
    <w:p w14:paraId="2B48213E" w14:textId="3A8F6A3E" w:rsidR="00B35145" w:rsidRPr="0019064F" w:rsidDel="003D6328" w:rsidRDefault="63EF73A5" w:rsidP="08DDDD2E">
      <w:pPr>
        <w:rPr>
          <w:del w:id="131" w:author="Haley Whitfield" w:date="2020-12-08T13:18:00Z"/>
          <w:rFonts w:ascii="Arial" w:eastAsia="Arial" w:hAnsi="Arial" w:cs="Arial"/>
          <w:sz w:val="24"/>
          <w:szCs w:val="24"/>
          <w:lang w:val="en-AU"/>
        </w:rPr>
      </w:pPr>
      <w:r w:rsidRPr="0004485A">
        <w:rPr>
          <w:rFonts w:ascii="Arial" w:eastAsia="Arial" w:hAnsi="Arial" w:cs="Arial"/>
          <w:b/>
          <w:bCs/>
          <w:sz w:val="24"/>
          <w:szCs w:val="24"/>
          <w:lang w:val="en-AU"/>
          <w:rPrChange w:id="132" w:author="Haley Whitfield" w:date="2020-12-08T13:18:00Z">
            <w:rPr>
              <w:rFonts w:ascii="Arial" w:eastAsia="Arial" w:hAnsi="Arial" w:cs="Arial"/>
              <w:sz w:val="24"/>
              <w:szCs w:val="24"/>
              <w:lang w:val="en-AU"/>
            </w:rPr>
          </w:rPrChange>
        </w:rPr>
        <w:t>Key Words:</w:t>
      </w:r>
      <w:r w:rsidR="505B1096" w:rsidRPr="08DDDD2E">
        <w:rPr>
          <w:rFonts w:ascii="Arial" w:eastAsia="Arial" w:hAnsi="Arial" w:cs="Arial"/>
          <w:sz w:val="24"/>
          <w:szCs w:val="24"/>
          <w:lang w:val="en-AU"/>
        </w:rPr>
        <w:t xml:space="preserve"> Reconciliation, Culture, Inclusion, Change,</w:t>
      </w:r>
      <w:ins w:id="133" w:author="Haley Whitfield" w:date="2020-12-08T13:12:00Z">
        <w:r w:rsidR="00F15FC2">
          <w:rPr>
            <w:rFonts w:ascii="Arial" w:eastAsia="Arial" w:hAnsi="Arial" w:cs="Arial"/>
            <w:sz w:val="24"/>
            <w:szCs w:val="24"/>
            <w:lang w:val="en-AU"/>
          </w:rPr>
          <w:t xml:space="preserve"> Autoethnograph</w:t>
        </w:r>
      </w:ins>
      <w:ins w:id="134" w:author="Haley Whitfield" w:date="2020-12-08T13:18:00Z">
        <w:r w:rsidR="003D6328">
          <w:rPr>
            <w:rFonts w:ascii="Arial" w:eastAsia="Arial" w:hAnsi="Arial" w:cs="Arial"/>
            <w:sz w:val="24"/>
            <w:szCs w:val="24"/>
            <w:lang w:val="en-AU"/>
          </w:rPr>
          <w:t>y</w:t>
        </w:r>
      </w:ins>
    </w:p>
    <w:p w14:paraId="23B088CA" w14:textId="7EF14999" w:rsidR="00B35145" w:rsidRPr="0019064F" w:rsidDel="003D6328" w:rsidRDefault="00B35145" w:rsidP="08DDDD2E">
      <w:pPr>
        <w:rPr>
          <w:del w:id="135" w:author="Haley Whitfield" w:date="2020-12-08T13:18:00Z"/>
          <w:rFonts w:ascii="Arial" w:eastAsia="Arial" w:hAnsi="Arial" w:cs="Arial"/>
          <w:b/>
          <w:bCs/>
          <w:sz w:val="24"/>
          <w:szCs w:val="24"/>
          <w:highlight w:val="yellow"/>
          <w:lang w:val="en-AU"/>
        </w:rPr>
      </w:pPr>
    </w:p>
    <w:p w14:paraId="4B82335D" w14:textId="0EB05725" w:rsidR="00B35145" w:rsidRPr="0019064F" w:rsidRDefault="00B35145" w:rsidP="08DDDD2E">
      <w:pPr>
        <w:rPr>
          <w:rFonts w:ascii="Arial" w:eastAsia="Arial" w:hAnsi="Arial" w:cs="Arial"/>
          <w:b/>
          <w:bCs/>
          <w:sz w:val="24"/>
          <w:szCs w:val="24"/>
          <w:highlight w:val="yellow"/>
          <w:lang w:val="en-AU"/>
        </w:rPr>
      </w:pPr>
    </w:p>
    <w:p w14:paraId="080E0437" w14:textId="1425F12D" w:rsidR="00B35145" w:rsidRPr="0019064F" w:rsidRDefault="6B1800A1" w:rsidP="08DDDD2E">
      <w:pPr>
        <w:jc w:val="center"/>
        <w:rPr>
          <w:rFonts w:ascii="Arial" w:eastAsia="Arial" w:hAnsi="Arial" w:cs="Arial"/>
          <w:b/>
          <w:bCs/>
          <w:sz w:val="24"/>
          <w:szCs w:val="24"/>
          <w:highlight w:val="yellow"/>
          <w:lang w:val="en-AU"/>
        </w:rPr>
      </w:pPr>
      <w:r w:rsidRPr="65613F98">
        <w:rPr>
          <w:rFonts w:ascii="Arial" w:eastAsia="Arial" w:hAnsi="Arial" w:cs="Arial"/>
          <w:b/>
          <w:bCs/>
          <w:sz w:val="28"/>
          <w:szCs w:val="28"/>
          <w:lang w:val="en-AU"/>
        </w:rPr>
        <w:lastRenderedPageBreak/>
        <w:t xml:space="preserve">TITLE: A </w:t>
      </w:r>
      <w:del w:id="136" w:author="Haley Whitfield" w:date="2020-12-08T13:17:00Z">
        <w:r w:rsidRPr="65613F98" w:rsidDel="00F15FC2">
          <w:rPr>
            <w:rFonts w:ascii="Arial" w:eastAsia="Arial" w:hAnsi="Arial" w:cs="Arial"/>
            <w:b/>
            <w:bCs/>
            <w:sz w:val="28"/>
            <w:szCs w:val="28"/>
            <w:lang w:val="en-AU"/>
          </w:rPr>
          <w:delText>JOURNEY OF CULTURAL CHANGE</w:delText>
        </w:r>
      </w:del>
      <w:ins w:id="137" w:author="Haley Whitfield" w:date="2020-12-08T13:17:00Z">
        <w:r w:rsidR="00F15FC2">
          <w:rPr>
            <w:rFonts w:ascii="Arial" w:eastAsia="Arial" w:hAnsi="Arial" w:cs="Arial"/>
            <w:b/>
            <w:bCs/>
            <w:sz w:val="28"/>
            <w:szCs w:val="28"/>
            <w:lang w:val="en-AU"/>
          </w:rPr>
          <w:t>Journey of Cultural Change</w:t>
        </w:r>
      </w:ins>
    </w:p>
    <w:p w14:paraId="6E40A2EB" w14:textId="68F5ECBF" w:rsidR="00B35145" w:rsidRPr="0019064F" w:rsidRDefault="00B35145" w:rsidP="08DDDD2E">
      <w:pPr>
        <w:jc w:val="center"/>
        <w:rPr>
          <w:rFonts w:ascii="Arial" w:eastAsia="Arial" w:hAnsi="Arial" w:cs="Arial"/>
          <w:b/>
          <w:bCs/>
          <w:sz w:val="24"/>
          <w:szCs w:val="24"/>
          <w:highlight w:val="yellow"/>
          <w:lang w:val="en-AU"/>
        </w:rPr>
      </w:pPr>
    </w:p>
    <w:p w14:paraId="62C53FD1" w14:textId="4716A40B" w:rsidR="00B35145" w:rsidRPr="0019064F" w:rsidRDefault="6B1800A1" w:rsidP="08DDDD2E">
      <w:pPr>
        <w:rPr>
          <w:rFonts w:ascii="Arial" w:eastAsia="Arial" w:hAnsi="Arial" w:cs="Arial"/>
          <w:sz w:val="24"/>
          <w:szCs w:val="24"/>
          <w:lang w:val="en-AU"/>
        </w:rPr>
      </w:pPr>
      <w:r w:rsidRPr="08DDDD2E">
        <w:rPr>
          <w:rFonts w:ascii="Arial" w:eastAsia="Arial" w:hAnsi="Arial" w:cs="Arial"/>
          <w:sz w:val="24"/>
          <w:szCs w:val="24"/>
          <w:lang w:val="en-AU"/>
        </w:rPr>
        <w:t>Key Words: Reconciliation, Culture, Inclusion, Change,</w:t>
      </w:r>
      <w:ins w:id="138" w:author="Haley Whitfield" w:date="2020-12-08T13:15:00Z">
        <w:r w:rsidR="00F15FC2">
          <w:rPr>
            <w:rFonts w:ascii="Arial" w:eastAsia="Arial" w:hAnsi="Arial" w:cs="Arial"/>
            <w:sz w:val="24"/>
            <w:szCs w:val="24"/>
            <w:lang w:val="en-AU"/>
          </w:rPr>
          <w:t xml:space="preserve"> Autoethnography</w:t>
        </w:r>
      </w:ins>
    </w:p>
    <w:p w14:paraId="08C520EE" w14:textId="6D2D3AC8" w:rsidR="00B35145" w:rsidRPr="0019064F" w:rsidRDefault="00B35145" w:rsidP="08DDDD2E">
      <w:pPr>
        <w:jc w:val="center"/>
        <w:rPr>
          <w:rFonts w:ascii="Arial" w:eastAsia="Arial" w:hAnsi="Arial" w:cs="Arial"/>
          <w:b/>
          <w:bCs/>
          <w:sz w:val="24"/>
          <w:szCs w:val="24"/>
          <w:highlight w:val="yellow"/>
          <w:lang w:val="en-AU"/>
        </w:rPr>
      </w:pPr>
    </w:p>
    <w:p w14:paraId="42B945B4" w14:textId="59148759" w:rsidR="00B35145" w:rsidRPr="0019064F" w:rsidRDefault="00B35145" w:rsidP="00B54644">
      <w:pPr>
        <w:rPr>
          <w:rFonts w:ascii="Arial" w:eastAsia="Arial" w:hAnsi="Arial" w:cs="Arial"/>
          <w:sz w:val="24"/>
          <w:szCs w:val="24"/>
          <w:lang w:val="en-AU"/>
        </w:rPr>
      </w:pPr>
      <w:r w:rsidRPr="00A070A3">
        <w:rPr>
          <w:rFonts w:ascii="Arial" w:eastAsia="Arial" w:hAnsi="Arial" w:cs="Arial"/>
          <w:b/>
          <w:sz w:val="24"/>
          <w:szCs w:val="24"/>
          <w:lang w:val="en-AU"/>
        </w:rPr>
        <w:t>Abstract</w:t>
      </w:r>
      <w:r w:rsidR="00E025D6" w:rsidRPr="08DDDD2E">
        <w:rPr>
          <w:rFonts w:ascii="Arial" w:eastAsia="Arial" w:hAnsi="Arial" w:cs="Arial"/>
          <w:b/>
          <w:sz w:val="24"/>
          <w:szCs w:val="24"/>
          <w:lang w:val="en-AU"/>
        </w:rPr>
        <w:t xml:space="preserve"> </w:t>
      </w:r>
    </w:p>
    <w:p w14:paraId="7785B28E" w14:textId="2F10C3CB" w:rsidR="00CD29BC" w:rsidRPr="00CD29BC" w:rsidRDefault="00CD29BC" w:rsidP="00CD29BC">
      <w:pPr>
        <w:rPr>
          <w:rFonts w:ascii="Arial" w:eastAsia="Arial" w:hAnsi="Arial" w:cs="Arial"/>
          <w:sz w:val="24"/>
          <w:szCs w:val="24"/>
          <w:lang w:val="en-AU"/>
        </w:rPr>
      </w:pPr>
      <w:r w:rsidRPr="00CD29BC">
        <w:rPr>
          <w:rFonts w:ascii="Arial" w:eastAsia="Arial" w:hAnsi="Arial" w:cs="Arial"/>
          <w:sz w:val="24"/>
          <w:szCs w:val="24"/>
          <w:lang w:val="en-AU"/>
        </w:rPr>
        <w:t xml:space="preserve">This article describes </w:t>
      </w:r>
      <w:ins w:id="139" w:author="Haley Whitfield" w:date="2020-12-08T13:15:00Z">
        <w:r w:rsidR="00F15FC2">
          <w:rPr>
            <w:rFonts w:ascii="Arial" w:eastAsia="Arial" w:hAnsi="Arial" w:cs="Arial"/>
            <w:sz w:val="24"/>
            <w:szCs w:val="24"/>
            <w:lang w:val="en-AU"/>
          </w:rPr>
          <w:t>collaborative autoethnographic</w:t>
        </w:r>
      </w:ins>
      <w:del w:id="140" w:author="Haley Whitfield" w:date="2020-12-08T13:15:00Z">
        <w:r w:rsidRPr="00CD29BC" w:rsidDel="00F15FC2">
          <w:rPr>
            <w:rFonts w:ascii="Arial" w:eastAsia="Arial" w:hAnsi="Arial" w:cs="Arial"/>
            <w:sz w:val="24"/>
            <w:szCs w:val="24"/>
            <w:lang w:val="en-AU"/>
          </w:rPr>
          <w:delText>and</w:delText>
        </w:r>
      </w:del>
      <w:r w:rsidRPr="00CD29BC">
        <w:rPr>
          <w:rFonts w:ascii="Arial" w:eastAsia="Arial" w:hAnsi="Arial" w:cs="Arial"/>
          <w:sz w:val="24"/>
          <w:szCs w:val="24"/>
          <w:lang w:val="en-AU"/>
        </w:rPr>
        <w:t xml:space="preserve"> reflect</w:t>
      </w:r>
      <w:ins w:id="141" w:author="Haley Whitfield" w:date="2020-12-08T13:15:00Z">
        <w:r w:rsidR="00F15FC2">
          <w:rPr>
            <w:rFonts w:ascii="Arial" w:eastAsia="Arial" w:hAnsi="Arial" w:cs="Arial"/>
            <w:sz w:val="24"/>
            <w:szCs w:val="24"/>
            <w:lang w:val="en-AU"/>
          </w:rPr>
          <w:t>ions</w:t>
        </w:r>
      </w:ins>
      <w:del w:id="142" w:author="Haley Whitfield" w:date="2020-12-08T13:15:00Z">
        <w:r w:rsidRPr="00CD29BC" w:rsidDel="00F15FC2">
          <w:rPr>
            <w:rFonts w:ascii="Arial" w:eastAsia="Arial" w:hAnsi="Arial" w:cs="Arial"/>
            <w:sz w:val="24"/>
            <w:szCs w:val="24"/>
            <w:lang w:val="en-AU"/>
          </w:rPr>
          <w:delText>s</w:delText>
        </w:r>
      </w:del>
      <w:r w:rsidRPr="00CD29BC">
        <w:rPr>
          <w:rFonts w:ascii="Arial" w:eastAsia="Arial" w:hAnsi="Arial" w:cs="Arial"/>
          <w:sz w:val="24"/>
          <w:szCs w:val="24"/>
          <w:lang w:val="en-AU"/>
        </w:rPr>
        <w:t xml:space="preserve"> on the meaning of our decade-long journey as a school community towards reconciliation with Aboriginal and Torres Strait Islander peoples. This has resulted in a heartening</w:t>
      </w:r>
      <w:del w:id="143" w:author="Haley Whitfield" w:date="2020-12-08T13:14:00Z">
        <w:r w:rsidR="00A070A3" w:rsidDel="00F15FC2">
          <w:rPr>
            <w:rFonts w:ascii="Arial" w:eastAsia="Arial" w:hAnsi="Arial" w:cs="Arial"/>
            <w:sz w:val="24"/>
            <w:szCs w:val="24"/>
            <w:lang w:val="en-AU"/>
          </w:rPr>
          <w:delText>/pleasing</w:delText>
        </w:r>
      </w:del>
      <w:r w:rsidRPr="00CD29BC">
        <w:rPr>
          <w:rFonts w:ascii="Arial" w:eastAsia="Arial" w:hAnsi="Arial" w:cs="Arial"/>
          <w:sz w:val="24"/>
          <w:szCs w:val="24"/>
          <w:lang w:val="en-AU"/>
        </w:rPr>
        <w:t xml:space="preserve"> cultural change</w:t>
      </w:r>
      <w:del w:id="144" w:author="Haley Whitfield" w:date="2020-12-08T13:14:00Z">
        <w:r w:rsidDel="00F15FC2">
          <w:rPr>
            <w:rFonts w:ascii="Arial" w:eastAsia="Arial" w:hAnsi="Arial" w:cs="Arial"/>
            <w:sz w:val="24"/>
            <w:szCs w:val="24"/>
            <w:lang w:val="en-AU"/>
          </w:rPr>
          <w:delText xml:space="preserve"> </w:delText>
        </w:r>
        <w:r w:rsidRPr="00CD29BC" w:rsidDel="00F15FC2">
          <w:rPr>
            <w:rFonts w:ascii="Arial" w:eastAsia="Arial" w:hAnsi="Arial" w:cs="Arial"/>
            <w:sz w:val="24"/>
            <w:szCs w:val="24"/>
            <w:lang w:val="en-AU"/>
          </w:rPr>
          <w:delText>and was</w:delText>
        </w:r>
      </w:del>
      <w:r w:rsidRPr="00CD29BC">
        <w:rPr>
          <w:rFonts w:ascii="Arial" w:eastAsia="Arial" w:hAnsi="Arial" w:cs="Arial"/>
          <w:sz w:val="24"/>
          <w:szCs w:val="24"/>
          <w:lang w:val="en-AU"/>
        </w:rPr>
        <w:t xml:space="preserve"> driven by the school’s strong, faith-based commitment to reconciliation and the desire to make an incredibly complex issue accessible for children and young people.  </w:t>
      </w:r>
    </w:p>
    <w:p w14:paraId="313CD213" w14:textId="05CCD0B3" w:rsidR="00464208" w:rsidRPr="0019064F" w:rsidRDefault="00CD29BC" w:rsidP="00CD29BC">
      <w:pPr>
        <w:rPr>
          <w:rFonts w:ascii="Arial" w:eastAsia="Arial" w:hAnsi="Arial" w:cs="Arial"/>
          <w:sz w:val="24"/>
          <w:szCs w:val="24"/>
          <w:lang w:val="en-AU"/>
        </w:rPr>
      </w:pPr>
      <w:r w:rsidRPr="00CD29BC">
        <w:rPr>
          <w:rFonts w:ascii="Arial" w:eastAsia="Arial" w:hAnsi="Arial" w:cs="Arial"/>
          <w:sz w:val="24"/>
          <w:szCs w:val="24"/>
          <w:lang w:val="en-AU"/>
        </w:rPr>
        <w:t xml:space="preserve">A powerful change took place when we invited Aboriginal and Torres Strait Islander peoples into our community to tell their story and true growth occurred when our students moved from the position of spectators to participators. Reconciliation events are now a permanent part of our school calendar. The many cultures that make up our community, but especially Aboriginal and Torres Strait Islander heritages, are celebrated in authentic ways. Our students have led the process and began to develop pride in their identity, finding their voice among peers.  </w:t>
      </w:r>
    </w:p>
    <w:p w14:paraId="13F0C7DA" w14:textId="44FDB2D5" w:rsidR="0C9404CD" w:rsidRDefault="0C9404CD" w:rsidP="00F15FC2">
      <w:pPr>
        <w:pStyle w:val="ListParagraph"/>
        <w:spacing w:line="240" w:lineRule="auto"/>
        <w:rPr>
          <w:rFonts w:eastAsiaTheme="minorEastAsia"/>
          <w:color w:val="000000" w:themeColor="text1"/>
          <w:sz w:val="18"/>
          <w:szCs w:val="18"/>
          <w:lang w:val="en-AU"/>
        </w:rPr>
        <w:pPrChange w:id="145" w:author="Haley Whitfield" w:date="2020-12-08T13:15:00Z">
          <w:pPr>
            <w:pStyle w:val="ListParagraph"/>
            <w:numPr>
              <w:numId w:val="28"/>
            </w:numPr>
            <w:spacing w:line="240" w:lineRule="auto"/>
            <w:ind w:hanging="360"/>
          </w:pPr>
        </w:pPrChange>
      </w:pPr>
    </w:p>
    <w:p w14:paraId="137B0E12" w14:textId="614D32D3" w:rsidR="000D0248" w:rsidRPr="0019064F" w:rsidRDefault="000D0248" w:rsidP="08DDDD2E">
      <w:pPr>
        <w:spacing w:line="240" w:lineRule="auto"/>
        <w:jc w:val="center"/>
        <w:rPr>
          <w:rFonts w:ascii="Arial" w:eastAsia="Arial" w:hAnsi="Arial" w:cs="Arial"/>
          <w:color w:val="000000" w:themeColor="text1"/>
          <w:sz w:val="18"/>
          <w:szCs w:val="18"/>
          <w:lang w:val="en-AU"/>
        </w:rPr>
      </w:pPr>
    </w:p>
    <w:p w14:paraId="5116679B" w14:textId="6391830B" w:rsidR="000D0248" w:rsidRPr="0019064F" w:rsidRDefault="000D0248" w:rsidP="003D3241">
      <w:pPr>
        <w:jc w:val="center"/>
        <w:rPr>
          <w:rFonts w:ascii="Arial" w:eastAsia="Arial" w:hAnsi="Arial" w:cs="Arial"/>
          <w:b/>
          <w:sz w:val="24"/>
          <w:szCs w:val="24"/>
          <w:lang w:val="en-AU"/>
        </w:rPr>
      </w:pPr>
    </w:p>
    <w:p w14:paraId="605D1FC0" w14:textId="6F97F206" w:rsidR="000D0248" w:rsidRPr="0019064F" w:rsidRDefault="000D0248" w:rsidP="003D3241">
      <w:pPr>
        <w:jc w:val="center"/>
        <w:rPr>
          <w:rFonts w:ascii="Arial" w:eastAsia="Arial" w:hAnsi="Arial" w:cs="Arial"/>
          <w:b/>
          <w:sz w:val="24"/>
          <w:szCs w:val="24"/>
          <w:lang w:val="en-AU"/>
        </w:rPr>
      </w:pPr>
    </w:p>
    <w:p w14:paraId="332CB1E3" w14:textId="54B125E8" w:rsidR="000D0248" w:rsidRPr="0019064F" w:rsidRDefault="000D0248" w:rsidP="003D3241">
      <w:pPr>
        <w:jc w:val="center"/>
        <w:rPr>
          <w:rFonts w:ascii="Arial" w:eastAsia="Arial" w:hAnsi="Arial" w:cs="Arial"/>
          <w:b/>
          <w:sz w:val="24"/>
          <w:szCs w:val="24"/>
          <w:lang w:val="en-AU"/>
        </w:rPr>
      </w:pPr>
    </w:p>
    <w:p w14:paraId="2B082A52" w14:textId="734C5AFC" w:rsidR="000D0248" w:rsidRPr="0019064F" w:rsidRDefault="000D0248" w:rsidP="003D3241">
      <w:pPr>
        <w:jc w:val="center"/>
        <w:rPr>
          <w:rFonts w:ascii="Arial" w:eastAsia="Arial" w:hAnsi="Arial" w:cs="Arial"/>
          <w:b/>
          <w:sz w:val="24"/>
          <w:szCs w:val="24"/>
          <w:lang w:val="en-AU"/>
        </w:rPr>
      </w:pPr>
    </w:p>
    <w:p w14:paraId="534B7586" w14:textId="10E878D0" w:rsidR="000D0248" w:rsidRPr="0019064F" w:rsidRDefault="000D0248" w:rsidP="003D3241">
      <w:pPr>
        <w:jc w:val="center"/>
        <w:rPr>
          <w:rFonts w:ascii="Arial" w:eastAsia="Arial" w:hAnsi="Arial" w:cs="Arial"/>
          <w:b/>
          <w:sz w:val="24"/>
          <w:szCs w:val="24"/>
          <w:lang w:val="en-AU"/>
        </w:rPr>
      </w:pPr>
    </w:p>
    <w:p w14:paraId="416F82F4" w14:textId="6DFF97BD" w:rsidR="000D0248" w:rsidRPr="0019064F" w:rsidRDefault="000D0248" w:rsidP="003D3241">
      <w:pPr>
        <w:jc w:val="center"/>
        <w:rPr>
          <w:rFonts w:ascii="Arial" w:eastAsia="Arial" w:hAnsi="Arial" w:cs="Arial"/>
          <w:b/>
          <w:sz w:val="24"/>
          <w:szCs w:val="24"/>
          <w:lang w:val="en-AU"/>
        </w:rPr>
      </w:pPr>
    </w:p>
    <w:p w14:paraId="016D2A58" w14:textId="53FE2F09" w:rsidR="000D0248" w:rsidRPr="0019064F" w:rsidRDefault="000D0248" w:rsidP="003D3241">
      <w:pPr>
        <w:jc w:val="center"/>
        <w:rPr>
          <w:rFonts w:ascii="Arial" w:eastAsia="Arial" w:hAnsi="Arial" w:cs="Arial"/>
          <w:b/>
          <w:sz w:val="24"/>
          <w:szCs w:val="24"/>
          <w:lang w:val="en-AU"/>
        </w:rPr>
      </w:pPr>
    </w:p>
    <w:p w14:paraId="595F4788" w14:textId="37481ADA" w:rsidR="000D0248" w:rsidRPr="0019064F" w:rsidRDefault="000D0248" w:rsidP="003D3241">
      <w:pPr>
        <w:jc w:val="center"/>
        <w:rPr>
          <w:rFonts w:ascii="Arial" w:eastAsia="Arial" w:hAnsi="Arial" w:cs="Arial"/>
          <w:b/>
          <w:sz w:val="24"/>
          <w:szCs w:val="24"/>
          <w:lang w:val="en-AU"/>
        </w:rPr>
      </w:pPr>
    </w:p>
    <w:p w14:paraId="643AECFE" w14:textId="43A2B745" w:rsidR="000D0248" w:rsidRPr="0019064F" w:rsidRDefault="000D0248" w:rsidP="003D3241">
      <w:pPr>
        <w:jc w:val="center"/>
        <w:rPr>
          <w:rFonts w:ascii="Arial" w:eastAsia="Arial" w:hAnsi="Arial" w:cs="Arial"/>
          <w:b/>
          <w:sz w:val="24"/>
          <w:szCs w:val="24"/>
          <w:lang w:val="en-AU"/>
        </w:rPr>
      </w:pPr>
    </w:p>
    <w:p w14:paraId="545DBA97" w14:textId="7F5EFAE5" w:rsidR="000D0248" w:rsidRPr="0019064F" w:rsidRDefault="000D0248" w:rsidP="003D3241">
      <w:pPr>
        <w:jc w:val="center"/>
        <w:rPr>
          <w:rFonts w:ascii="Arial" w:eastAsia="Arial" w:hAnsi="Arial" w:cs="Arial"/>
          <w:b/>
          <w:sz w:val="24"/>
          <w:szCs w:val="24"/>
          <w:lang w:val="en-AU"/>
        </w:rPr>
      </w:pPr>
    </w:p>
    <w:p w14:paraId="72155DED" w14:textId="1A9753E7" w:rsidR="08DDDD2E" w:rsidDel="00163566" w:rsidRDefault="08DDDD2E" w:rsidP="08DDDD2E">
      <w:pPr>
        <w:jc w:val="center"/>
        <w:rPr>
          <w:del w:id="146" w:author="Haley Whitfield" w:date="2020-12-08T13:22:00Z"/>
          <w:rFonts w:ascii="Arial" w:eastAsia="Arial" w:hAnsi="Arial" w:cs="Arial"/>
          <w:b/>
          <w:bCs/>
          <w:sz w:val="24"/>
          <w:szCs w:val="24"/>
          <w:lang w:val="en-AU"/>
        </w:rPr>
      </w:pPr>
    </w:p>
    <w:p w14:paraId="2DBBCA0E" w14:textId="1A9753E7" w:rsidR="08DDDD2E" w:rsidDel="00163566" w:rsidRDefault="08DDDD2E" w:rsidP="08DDDD2E">
      <w:pPr>
        <w:jc w:val="center"/>
        <w:rPr>
          <w:del w:id="147" w:author="Haley Whitfield" w:date="2020-12-08T13:22:00Z"/>
          <w:rFonts w:ascii="Arial" w:eastAsia="Arial" w:hAnsi="Arial" w:cs="Arial"/>
          <w:b/>
          <w:bCs/>
          <w:sz w:val="24"/>
          <w:szCs w:val="24"/>
          <w:lang w:val="en-AU"/>
        </w:rPr>
      </w:pPr>
    </w:p>
    <w:p w14:paraId="5505A4C9" w14:textId="13EC3FB6" w:rsidR="000D0248" w:rsidDel="00163566" w:rsidRDefault="000D0248" w:rsidP="003D3241">
      <w:pPr>
        <w:jc w:val="center"/>
        <w:rPr>
          <w:del w:id="148" w:author="Haley Whitfield" w:date="2020-12-08T13:22:00Z"/>
          <w:rFonts w:ascii="Arial" w:eastAsia="Arial" w:hAnsi="Arial" w:cs="Arial"/>
          <w:b/>
          <w:sz w:val="24"/>
          <w:szCs w:val="24"/>
          <w:lang w:val="en-AU"/>
        </w:rPr>
      </w:pPr>
    </w:p>
    <w:p w14:paraId="4E4725CB" w14:textId="25E167AE" w:rsidR="000D0248" w:rsidDel="00163566" w:rsidRDefault="000D0248" w:rsidP="003D3241">
      <w:pPr>
        <w:jc w:val="center"/>
        <w:rPr>
          <w:del w:id="149" w:author="Haley Whitfield" w:date="2020-12-08T13:22:00Z"/>
          <w:rFonts w:ascii="Arial" w:eastAsia="Arial" w:hAnsi="Arial" w:cs="Arial"/>
          <w:b/>
          <w:sz w:val="24"/>
          <w:szCs w:val="24"/>
          <w:lang w:val="en-AU"/>
        </w:rPr>
      </w:pPr>
    </w:p>
    <w:p w14:paraId="26CC062F" w14:textId="473CB0DE" w:rsidR="000D0248" w:rsidRDefault="000D0248" w:rsidP="00163566">
      <w:pPr>
        <w:rPr>
          <w:rFonts w:ascii="Arial" w:eastAsia="Arial" w:hAnsi="Arial" w:cs="Arial"/>
          <w:b/>
          <w:sz w:val="24"/>
          <w:szCs w:val="24"/>
          <w:lang w:val="en-AU"/>
        </w:rPr>
        <w:pPrChange w:id="150" w:author="Haley Whitfield" w:date="2020-12-08T13:22:00Z">
          <w:pPr>
            <w:jc w:val="center"/>
          </w:pPr>
        </w:pPrChange>
      </w:pPr>
    </w:p>
    <w:p w14:paraId="5E93AFCF" w14:textId="2F336DE2" w:rsidR="00594D8C" w:rsidRPr="0019064F" w:rsidRDefault="00594D8C" w:rsidP="08DDDD2E">
      <w:pPr>
        <w:spacing w:line="480" w:lineRule="auto"/>
        <w:jc w:val="center"/>
        <w:rPr>
          <w:rFonts w:ascii="Arial" w:eastAsia="Arial" w:hAnsi="Arial" w:cs="Arial"/>
          <w:b/>
          <w:sz w:val="24"/>
          <w:szCs w:val="24"/>
          <w:lang w:val="en-AU"/>
        </w:rPr>
      </w:pPr>
    </w:p>
    <w:p w14:paraId="77DB79AE" w14:textId="2D0419FC" w:rsidR="00A926D1" w:rsidRPr="0019064F" w:rsidRDefault="00A926D1" w:rsidP="00FA17D0">
      <w:pPr>
        <w:pStyle w:val="ListParagraph"/>
        <w:spacing w:line="480" w:lineRule="auto"/>
        <w:jc w:val="center"/>
        <w:rPr>
          <w:rFonts w:ascii="Arial" w:eastAsia="Arial" w:hAnsi="Arial" w:cs="Arial"/>
          <w:b/>
          <w:sz w:val="24"/>
          <w:szCs w:val="24"/>
          <w:lang w:val="en-AU"/>
        </w:rPr>
      </w:pPr>
      <w:r w:rsidRPr="08DDDD2E">
        <w:rPr>
          <w:rFonts w:ascii="Arial" w:eastAsia="Arial" w:hAnsi="Arial" w:cs="Arial"/>
          <w:b/>
          <w:sz w:val="24"/>
          <w:szCs w:val="24"/>
          <w:lang w:val="en-AU"/>
        </w:rPr>
        <w:lastRenderedPageBreak/>
        <w:t>Introduction</w:t>
      </w:r>
    </w:p>
    <w:p w14:paraId="264D383C" w14:textId="6A48D460" w:rsidR="001747E2" w:rsidRPr="0019064F" w:rsidRDefault="00851307" w:rsidP="005B4805">
      <w:pPr>
        <w:spacing w:line="480" w:lineRule="auto"/>
        <w:ind w:firstLine="720"/>
        <w:rPr>
          <w:rFonts w:ascii="Arial" w:eastAsia="Arial" w:hAnsi="Arial" w:cs="Arial"/>
          <w:sz w:val="24"/>
          <w:szCs w:val="24"/>
          <w:lang w:val="en-AU"/>
        </w:rPr>
      </w:pPr>
      <w:r w:rsidRPr="08DDDD2E">
        <w:rPr>
          <w:rFonts w:ascii="Arial" w:eastAsia="Arial" w:hAnsi="Arial" w:cs="Arial"/>
          <w:sz w:val="24"/>
          <w:szCs w:val="24"/>
          <w:lang w:val="en-AU"/>
        </w:rPr>
        <w:t xml:space="preserve">Schools are communities which often function as </w:t>
      </w:r>
      <w:r w:rsidR="00CF3299" w:rsidRPr="08DDDD2E">
        <w:rPr>
          <w:rFonts w:ascii="Arial" w:eastAsia="Arial" w:hAnsi="Arial" w:cs="Arial"/>
          <w:sz w:val="24"/>
          <w:szCs w:val="24"/>
          <w:lang w:val="en-AU"/>
        </w:rPr>
        <w:t xml:space="preserve">cultures </w:t>
      </w:r>
      <w:r w:rsidRPr="08DDDD2E">
        <w:rPr>
          <w:rFonts w:ascii="Arial" w:eastAsia="Arial" w:hAnsi="Arial" w:cs="Arial"/>
          <w:sz w:val="24"/>
          <w:szCs w:val="24"/>
          <w:lang w:val="en-AU"/>
        </w:rPr>
        <w:t xml:space="preserve">(Hughes, 2017).  </w:t>
      </w:r>
      <w:r w:rsidR="00A24FB0" w:rsidRPr="08DDDD2E">
        <w:rPr>
          <w:rFonts w:ascii="Arial" w:eastAsia="Arial" w:hAnsi="Arial" w:cs="Arial"/>
          <w:sz w:val="24"/>
          <w:szCs w:val="24"/>
          <w:lang w:val="en-AU"/>
        </w:rPr>
        <w:t xml:space="preserve">Culture </w:t>
      </w:r>
      <w:r w:rsidR="00CF3299" w:rsidRPr="08DDDD2E">
        <w:rPr>
          <w:rFonts w:ascii="Arial" w:eastAsia="Arial" w:hAnsi="Arial" w:cs="Arial"/>
          <w:sz w:val="24"/>
          <w:szCs w:val="24"/>
          <w:lang w:val="en-AU"/>
        </w:rPr>
        <w:t>can be</w:t>
      </w:r>
      <w:r w:rsidR="00A24FB0" w:rsidRPr="08DDDD2E">
        <w:rPr>
          <w:rFonts w:ascii="Arial" w:eastAsia="Arial" w:hAnsi="Arial" w:cs="Arial"/>
          <w:sz w:val="24"/>
          <w:szCs w:val="24"/>
          <w:lang w:val="en-AU"/>
        </w:rPr>
        <w:t xml:space="preserve"> defined </w:t>
      </w:r>
      <w:r w:rsidR="00CF3299" w:rsidRPr="08DDDD2E">
        <w:rPr>
          <w:rFonts w:ascii="Arial" w:eastAsia="Arial" w:hAnsi="Arial" w:cs="Arial"/>
          <w:sz w:val="24"/>
          <w:szCs w:val="24"/>
          <w:lang w:val="en-AU"/>
        </w:rPr>
        <w:t>as ‘</w:t>
      </w:r>
      <w:ins w:id="151" w:author="Haley Whitfield" w:date="2020-12-08T13:22:00Z">
        <w:r w:rsidR="00163566">
          <w:rPr>
            <w:rFonts w:ascii="Arial" w:eastAsia="Arial" w:hAnsi="Arial" w:cs="Arial"/>
            <w:sz w:val="24"/>
            <w:szCs w:val="24"/>
            <w:lang w:val="en-AU"/>
          </w:rPr>
          <w:t>…</w:t>
        </w:r>
      </w:ins>
      <w:del w:id="152" w:author="Haley Whitfield" w:date="2020-12-08T13:22:00Z">
        <w:r w:rsidR="00CF3299" w:rsidRPr="08DDDD2E" w:rsidDel="00163566">
          <w:rPr>
            <w:rFonts w:ascii="Arial" w:eastAsia="Arial" w:hAnsi="Arial" w:cs="Arial"/>
            <w:sz w:val="24"/>
            <w:szCs w:val="24"/>
            <w:lang w:val="en-AU"/>
          </w:rPr>
          <w:delText>…</w:delText>
        </w:r>
      </w:del>
      <w:r w:rsidR="00CF3299" w:rsidRPr="08DDDD2E">
        <w:rPr>
          <w:rFonts w:ascii="Arial" w:eastAsia="Arial" w:hAnsi="Arial" w:cs="Arial"/>
          <w:sz w:val="24"/>
          <w:szCs w:val="24"/>
          <w:lang w:val="en-AU"/>
        </w:rPr>
        <w:t>a shared set of meanings or a cognitive map of meanings…’</w:t>
      </w:r>
      <w:r w:rsidR="00017DFF" w:rsidRPr="08DDDD2E">
        <w:rPr>
          <w:rFonts w:ascii="Arial" w:eastAsia="Arial" w:hAnsi="Arial" w:cs="Arial"/>
          <w:sz w:val="24"/>
          <w:szCs w:val="24"/>
          <w:lang w:val="en-AU"/>
        </w:rPr>
        <w:t xml:space="preserve"> </w:t>
      </w:r>
      <w:r w:rsidR="003409E6" w:rsidRPr="08DDDD2E">
        <w:rPr>
          <w:rFonts w:ascii="Arial" w:eastAsia="Arial" w:hAnsi="Arial" w:cs="Arial"/>
          <w:sz w:val="24"/>
          <w:szCs w:val="24"/>
          <w:lang w:val="en-AU"/>
        </w:rPr>
        <w:t xml:space="preserve">that shape attitudes, values, </w:t>
      </w:r>
      <w:proofErr w:type="gramStart"/>
      <w:r w:rsidR="003409E6" w:rsidRPr="08DDDD2E">
        <w:rPr>
          <w:rFonts w:ascii="Arial" w:eastAsia="Arial" w:hAnsi="Arial" w:cs="Arial"/>
          <w:sz w:val="24"/>
          <w:szCs w:val="24"/>
          <w:lang w:val="en-AU"/>
        </w:rPr>
        <w:t>beliefs</w:t>
      </w:r>
      <w:proofErr w:type="gramEnd"/>
      <w:r w:rsidR="003409E6" w:rsidRPr="08DDDD2E">
        <w:rPr>
          <w:rFonts w:ascii="Arial" w:eastAsia="Arial" w:hAnsi="Arial" w:cs="Arial"/>
          <w:sz w:val="24"/>
          <w:szCs w:val="24"/>
          <w:lang w:val="en-AU"/>
        </w:rPr>
        <w:t xml:space="preserve"> and actions</w:t>
      </w:r>
      <w:r w:rsidR="00CF3299" w:rsidRPr="08DDDD2E">
        <w:rPr>
          <w:rFonts w:ascii="Arial" w:eastAsia="Arial" w:hAnsi="Arial" w:cs="Arial"/>
          <w:sz w:val="24"/>
          <w:szCs w:val="24"/>
          <w:lang w:val="en-AU"/>
        </w:rPr>
        <w:t xml:space="preserve"> (Punch &amp; </w:t>
      </w:r>
      <w:proofErr w:type="spellStart"/>
      <w:r w:rsidR="00CF3299" w:rsidRPr="08DDDD2E">
        <w:rPr>
          <w:rFonts w:ascii="Arial" w:eastAsia="Arial" w:hAnsi="Arial" w:cs="Arial"/>
          <w:sz w:val="24"/>
          <w:szCs w:val="24"/>
          <w:lang w:val="en-AU"/>
        </w:rPr>
        <w:t>Oancea</w:t>
      </w:r>
      <w:proofErr w:type="spellEnd"/>
      <w:r w:rsidR="00CF3299" w:rsidRPr="08DDDD2E">
        <w:rPr>
          <w:rFonts w:ascii="Arial" w:eastAsia="Arial" w:hAnsi="Arial" w:cs="Arial"/>
          <w:sz w:val="24"/>
          <w:szCs w:val="24"/>
          <w:lang w:val="en-AU"/>
        </w:rPr>
        <w:t>, 2014, p.157)</w:t>
      </w:r>
      <w:r w:rsidR="004F4254" w:rsidRPr="08DDDD2E">
        <w:rPr>
          <w:rFonts w:ascii="Arial" w:eastAsia="Arial" w:hAnsi="Arial" w:cs="Arial"/>
          <w:sz w:val="24"/>
          <w:szCs w:val="24"/>
          <w:lang w:val="en-AU"/>
        </w:rPr>
        <w:t xml:space="preserve">.  </w:t>
      </w:r>
      <w:r w:rsidR="000918D6" w:rsidRPr="08DDDD2E">
        <w:rPr>
          <w:rFonts w:ascii="Arial" w:eastAsia="Arial" w:hAnsi="Arial" w:cs="Arial"/>
          <w:sz w:val="24"/>
          <w:szCs w:val="24"/>
          <w:lang w:val="en-AU"/>
        </w:rPr>
        <w:t>As society changes, so to</w:t>
      </w:r>
      <w:r w:rsidR="00877ACF" w:rsidRPr="08DDDD2E">
        <w:rPr>
          <w:rFonts w:ascii="Arial" w:eastAsia="Arial" w:hAnsi="Arial" w:cs="Arial"/>
          <w:sz w:val="24"/>
          <w:szCs w:val="24"/>
          <w:lang w:val="en-AU"/>
        </w:rPr>
        <w:t>o</w:t>
      </w:r>
      <w:r w:rsidR="000918D6" w:rsidRPr="08DDDD2E">
        <w:rPr>
          <w:rFonts w:ascii="Arial" w:eastAsia="Arial" w:hAnsi="Arial" w:cs="Arial"/>
          <w:sz w:val="24"/>
          <w:szCs w:val="24"/>
          <w:lang w:val="en-AU"/>
        </w:rPr>
        <w:t xml:space="preserve"> can a school community in response to new understandings and directions in education</w:t>
      </w:r>
      <w:r w:rsidR="00F32CC5" w:rsidRPr="08DDDD2E">
        <w:rPr>
          <w:rFonts w:ascii="Arial" w:eastAsia="Arial" w:hAnsi="Arial" w:cs="Arial"/>
          <w:sz w:val="24"/>
          <w:szCs w:val="24"/>
          <w:lang w:val="en-AU"/>
        </w:rPr>
        <w:t xml:space="preserve"> (</w:t>
      </w:r>
      <w:proofErr w:type="spellStart"/>
      <w:r w:rsidR="00F32CC5" w:rsidRPr="08DDDD2E">
        <w:rPr>
          <w:rFonts w:ascii="Arial" w:eastAsia="Arial" w:hAnsi="Arial" w:cs="Arial"/>
          <w:sz w:val="24"/>
          <w:szCs w:val="24"/>
          <w:lang w:val="en-AU"/>
        </w:rPr>
        <w:t>Pendergast</w:t>
      </w:r>
      <w:proofErr w:type="spellEnd"/>
      <w:r w:rsidR="00F32CC5" w:rsidRPr="08DDDD2E">
        <w:rPr>
          <w:rFonts w:ascii="Arial" w:eastAsia="Arial" w:hAnsi="Arial" w:cs="Arial"/>
          <w:sz w:val="24"/>
          <w:szCs w:val="24"/>
          <w:lang w:val="en-AU"/>
        </w:rPr>
        <w:t>, Bahr &amp; Main, 2017</w:t>
      </w:r>
      <w:r w:rsidR="00123CDE" w:rsidRPr="08DDDD2E">
        <w:rPr>
          <w:rFonts w:ascii="Arial" w:eastAsia="Arial" w:hAnsi="Arial" w:cs="Arial"/>
          <w:sz w:val="24"/>
          <w:szCs w:val="24"/>
          <w:lang w:val="en-AU"/>
        </w:rPr>
        <w:t>)</w:t>
      </w:r>
      <w:r w:rsidR="000918D6" w:rsidRPr="08DDDD2E">
        <w:rPr>
          <w:rFonts w:ascii="Arial" w:eastAsia="Arial" w:hAnsi="Arial" w:cs="Arial"/>
          <w:sz w:val="24"/>
          <w:szCs w:val="24"/>
          <w:lang w:val="en-AU"/>
        </w:rPr>
        <w:t xml:space="preserve">.  Indeed, in the last ten years, educators have been increasingly challenged to design learning that </w:t>
      </w:r>
      <w:r w:rsidR="0052509A" w:rsidRPr="08DDDD2E">
        <w:rPr>
          <w:rFonts w:ascii="Arial" w:eastAsia="Arial" w:hAnsi="Arial" w:cs="Arial"/>
          <w:sz w:val="24"/>
          <w:szCs w:val="24"/>
          <w:lang w:val="en-AU"/>
        </w:rPr>
        <w:t xml:space="preserve">focuses on </w:t>
      </w:r>
      <w:r w:rsidR="00DF3242" w:rsidRPr="08DDDD2E">
        <w:rPr>
          <w:rFonts w:ascii="Arial" w:eastAsia="Arial" w:hAnsi="Arial" w:cs="Arial"/>
          <w:sz w:val="24"/>
          <w:szCs w:val="24"/>
          <w:lang w:val="en-AU"/>
        </w:rPr>
        <w:t>21</w:t>
      </w:r>
      <w:r w:rsidR="0052509A" w:rsidRPr="08DDDD2E">
        <w:rPr>
          <w:rFonts w:ascii="Arial" w:eastAsia="Arial" w:hAnsi="Arial" w:cs="Arial"/>
          <w:sz w:val="24"/>
          <w:szCs w:val="24"/>
          <w:lang w:val="en-AU"/>
        </w:rPr>
        <w:t>st century skills t</w:t>
      </w:r>
      <w:r w:rsidR="00A028FD" w:rsidRPr="08DDDD2E">
        <w:rPr>
          <w:rFonts w:ascii="Arial" w:eastAsia="Arial" w:hAnsi="Arial" w:cs="Arial"/>
          <w:sz w:val="24"/>
          <w:szCs w:val="24"/>
          <w:lang w:val="en-AU"/>
        </w:rPr>
        <w:t>hat</w:t>
      </w:r>
      <w:r w:rsidR="0052509A" w:rsidRPr="08DDDD2E">
        <w:rPr>
          <w:rFonts w:ascii="Arial" w:eastAsia="Arial" w:hAnsi="Arial" w:cs="Arial"/>
          <w:sz w:val="24"/>
          <w:szCs w:val="24"/>
          <w:lang w:val="en-AU"/>
        </w:rPr>
        <w:t xml:space="preserve"> </w:t>
      </w:r>
      <w:r w:rsidR="000918D6" w:rsidRPr="08DDDD2E">
        <w:rPr>
          <w:rFonts w:ascii="Arial" w:eastAsia="Arial" w:hAnsi="Arial" w:cs="Arial"/>
          <w:sz w:val="24"/>
          <w:szCs w:val="24"/>
          <w:lang w:val="en-AU"/>
        </w:rPr>
        <w:t xml:space="preserve">prepare students for a </w:t>
      </w:r>
      <w:r w:rsidR="008C3C7B" w:rsidRPr="08DDDD2E">
        <w:rPr>
          <w:rFonts w:ascii="Arial" w:eastAsia="Arial" w:hAnsi="Arial" w:cs="Arial"/>
          <w:sz w:val="24"/>
          <w:szCs w:val="24"/>
          <w:lang w:val="en-AU"/>
        </w:rPr>
        <w:t xml:space="preserve">somewhat </w:t>
      </w:r>
      <w:r w:rsidR="000918D6" w:rsidRPr="08DDDD2E">
        <w:rPr>
          <w:rFonts w:ascii="Arial" w:eastAsia="Arial" w:hAnsi="Arial" w:cs="Arial"/>
          <w:sz w:val="24"/>
          <w:szCs w:val="24"/>
          <w:lang w:val="en-AU"/>
        </w:rPr>
        <w:t>unknown future</w:t>
      </w:r>
      <w:r w:rsidR="002B18F1" w:rsidRPr="08DDDD2E">
        <w:rPr>
          <w:rFonts w:ascii="Arial" w:eastAsia="Arial" w:hAnsi="Arial" w:cs="Arial"/>
          <w:sz w:val="24"/>
          <w:szCs w:val="24"/>
          <w:lang w:val="en-AU"/>
        </w:rPr>
        <w:t xml:space="preserve"> (Mathew, 2018).</w:t>
      </w:r>
      <w:r w:rsidR="001747E2" w:rsidRPr="08DDDD2E">
        <w:rPr>
          <w:rFonts w:ascii="Arial" w:eastAsia="Arial" w:hAnsi="Arial" w:cs="Arial"/>
          <w:sz w:val="24"/>
          <w:szCs w:val="24"/>
          <w:lang w:val="en-AU"/>
        </w:rPr>
        <w:t xml:space="preserve"> </w:t>
      </w:r>
    </w:p>
    <w:p w14:paraId="428CEB81" w14:textId="12C9F101" w:rsidR="000918D6" w:rsidRPr="0019064F" w:rsidRDefault="0030369F" w:rsidP="003C155E">
      <w:pPr>
        <w:spacing w:line="480" w:lineRule="auto"/>
        <w:ind w:firstLine="720"/>
        <w:rPr>
          <w:rFonts w:ascii="Arial" w:eastAsia="Arial" w:hAnsi="Arial" w:cs="Arial"/>
          <w:sz w:val="24"/>
          <w:szCs w:val="24"/>
          <w:lang w:val="en-AU"/>
        </w:rPr>
      </w:pPr>
      <w:r w:rsidRPr="08DDDD2E">
        <w:rPr>
          <w:rFonts w:ascii="Arial" w:eastAsia="Arial" w:hAnsi="Arial" w:cs="Arial"/>
          <w:sz w:val="24"/>
          <w:szCs w:val="24"/>
          <w:lang w:val="en-AU"/>
        </w:rPr>
        <w:t>In 200</w:t>
      </w:r>
      <w:r w:rsidR="00EF2431" w:rsidRPr="08DDDD2E">
        <w:rPr>
          <w:rFonts w:ascii="Arial" w:eastAsia="Arial" w:hAnsi="Arial" w:cs="Arial"/>
          <w:sz w:val="24"/>
          <w:szCs w:val="24"/>
          <w:lang w:val="en-AU"/>
        </w:rPr>
        <w:t>8</w:t>
      </w:r>
      <w:r w:rsidRPr="08DDDD2E">
        <w:rPr>
          <w:rFonts w:ascii="Arial" w:eastAsia="Arial" w:hAnsi="Arial" w:cs="Arial"/>
          <w:sz w:val="24"/>
          <w:szCs w:val="24"/>
          <w:lang w:val="en-AU"/>
        </w:rPr>
        <w:t>, the</w:t>
      </w:r>
      <w:r w:rsidR="001747E2" w:rsidRPr="08DDDD2E">
        <w:rPr>
          <w:rFonts w:ascii="Arial" w:eastAsia="Arial" w:hAnsi="Arial" w:cs="Arial"/>
          <w:sz w:val="24"/>
          <w:szCs w:val="24"/>
          <w:lang w:val="en-AU"/>
        </w:rPr>
        <w:t xml:space="preserve"> </w:t>
      </w:r>
      <w:r w:rsidR="001747E2" w:rsidRPr="08DDDD2E">
        <w:rPr>
          <w:rFonts w:ascii="Arial" w:eastAsia="Arial" w:hAnsi="Arial" w:cs="Arial"/>
          <w:i/>
          <w:sz w:val="24"/>
          <w:szCs w:val="24"/>
          <w:lang w:val="en-AU"/>
        </w:rPr>
        <w:t>Melbourne Declaration</w:t>
      </w:r>
      <w:r w:rsidRPr="08DDDD2E">
        <w:rPr>
          <w:rFonts w:ascii="Arial" w:eastAsia="Arial" w:hAnsi="Arial" w:cs="Arial"/>
          <w:i/>
          <w:sz w:val="24"/>
          <w:szCs w:val="24"/>
          <w:lang w:val="en-AU"/>
        </w:rPr>
        <w:t xml:space="preserve"> on Educational Goals for Young Australians</w:t>
      </w:r>
      <w:r w:rsidR="001747E2" w:rsidRPr="08DDDD2E">
        <w:rPr>
          <w:rFonts w:ascii="Arial" w:eastAsia="Arial" w:hAnsi="Arial" w:cs="Arial"/>
          <w:sz w:val="24"/>
          <w:szCs w:val="24"/>
          <w:lang w:val="en-AU"/>
        </w:rPr>
        <w:t xml:space="preserve">, </w:t>
      </w:r>
      <w:r w:rsidR="00EA7FB1" w:rsidRPr="08DDDD2E">
        <w:rPr>
          <w:rFonts w:ascii="Arial" w:eastAsia="Arial" w:hAnsi="Arial" w:cs="Arial"/>
          <w:sz w:val="24"/>
          <w:szCs w:val="24"/>
          <w:lang w:val="en-AU"/>
        </w:rPr>
        <w:t xml:space="preserve">set goals for future focused education that included the promotion of </w:t>
      </w:r>
      <w:r w:rsidR="00EF2431" w:rsidRPr="08DDDD2E">
        <w:rPr>
          <w:rFonts w:ascii="Arial" w:eastAsia="Arial" w:hAnsi="Arial" w:cs="Arial"/>
          <w:sz w:val="24"/>
          <w:szCs w:val="24"/>
          <w:lang w:val="en-AU"/>
        </w:rPr>
        <w:t>‘…</w:t>
      </w:r>
      <w:r w:rsidR="00EA7FB1" w:rsidRPr="08DDDD2E">
        <w:rPr>
          <w:rFonts w:ascii="Arial" w:eastAsia="Arial" w:hAnsi="Arial" w:cs="Arial"/>
          <w:i/>
          <w:sz w:val="24"/>
          <w:szCs w:val="24"/>
          <w:lang w:val="en-AU"/>
        </w:rPr>
        <w:t>equity and excellence</w:t>
      </w:r>
      <w:r w:rsidR="00EF2431" w:rsidRPr="08DDDD2E">
        <w:rPr>
          <w:rFonts w:ascii="Arial" w:eastAsia="Arial" w:hAnsi="Arial" w:cs="Arial"/>
          <w:i/>
          <w:sz w:val="24"/>
          <w:szCs w:val="24"/>
          <w:lang w:val="en-AU"/>
        </w:rPr>
        <w:t>…’</w:t>
      </w:r>
      <w:r w:rsidR="00EA7FB1" w:rsidRPr="08DDDD2E">
        <w:rPr>
          <w:rFonts w:ascii="Arial" w:eastAsia="Arial" w:hAnsi="Arial" w:cs="Arial"/>
          <w:sz w:val="24"/>
          <w:szCs w:val="24"/>
          <w:lang w:val="en-AU"/>
        </w:rPr>
        <w:t xml:space="preserve">, with a commitment to </w:t>
      </w:r>
      <w:r w:rsidR="00EF2431" w:rsidRPr="08DDDD2E">
        <w:rPr>
          <w:rFonts w:ascii="Arial" w:eastAsia="Arial" w:hAnsi="Arial" w:cs="Arial"/>
          <w:sz w:val="24"/>
          <w:szCs w:val="24"/>
          <w:lang w:val="en-AU"/>
        </w:rPr>
        <w:t>‘…</w:t>
      </w:r>
      <w:r w:rsidR="00EA7FB1" w:rsidRPr="08DDDD2E">
        <w:rPr>
          <w:rFonts w:ascii="Arial" w:eastAsia="Arial" w:hAnsi="Arial" w:cs="Arial"/>
          <w:i/>
          <w:sz w:val="24"/>
          <w:szCs w:val="24"/>
          <w:lang w:val="en-AU"/>
        </w:rPr>
        <w:t>improving the educational outcomes for Indigenous youth</w:t>
      </w:r>
      <w:r w:rsidR="00EF2431" w:rsidRPr="08DDDD2E">
        <w:rPr>
          <w:rFonts w:ascii="Arial" w:eastAsia="Arial" w:hAnsi="Arial" w:cs="Arial"/>
          <w:i/>
          <w:sz w:val="24"/>
          <w:szCs w:val="24"/>
          <w:lang w:val="en-AU"/>
        </w:rPr>
        <w:t xml:space="preserve">…’ </w:t>
      </w:r>
      <w:r w:rsidR="00EF2431" w:rsidRPr="08DDDD2E">
        <w:rPr>
          <w:rFonts w:ascii="Arial" w:eastAsia="Arial" w:hAnsi="Arial" w:cs="Arial"/>
          <w:sz w:val="24"/>
          <w:szCs w:val="24"/>
          <w:lang w:val="en-AU"/>
        </w:rPr>
        <w:t>(</w:t>
      </w:r>
      <w:r w:rsidR="00EB2779" w:rsidRPr="08DDDD2E">
        <w:rPr>
          <w:rFonts w:ascii="Arial" w:eastAsia="Arial" w:hAnsi="Arial" w:cs="Arial"/>
          <w:sz w:val="24"/>
          <w:szCs w:val="24"/>
          <w:lang w:val="en-AU"/>
        </w:rPr>
        <w:t>Ministerial Council on Education, Employment, Training and Youth Affairs [</w:t>
      </w:r>
      <w:r w:rsidR="00EF2431" w:rsidRPr="08DDDD2E">
        <w:rPr>
          <w:rFonts w:ascii="Arial" w:eastAsia="Arial" w:hAnsi="Arial" w:cs="Arial"/>
          <w:sz w:val="24"/>
          <w:szCs w:val="24"/>
          <w:lang w:val="en-AU"/>
        </w:rPr>
        <w:t>MYCEETA</w:t>
      </w:r>
      <w:r w:rsidR="00EB2779" w:rsidRPr="08DDDD2E">
        <w:rPr>
          <w:rFonts w:ascii="Arial" w:eastAsia="Arial" w:hAnsi="Arial" w:cs="Arial"/>
          <w:sz w:val="24"/>
          <w:szCs w:val="24"/>
          <w:lang w:val="en-AU"/>
        </w:rPr>
        <w:t>]</w:t>
      </w:r>
      <w:r w:rsidR="00EF2431" w:rsidRPr="08DDDD2E">
        <w:rPr>
          <w:rFonts w:ascii="Arial" w:eastAsia="Arial" w:hAnsi="Arial" w:cs="Arial"/>
          <w:sz w:val="24"/>
          <w:szCs w:val="24"/>
          <w:lang w:val="en-AU"/>
        </w:rPr>
        <w:t>, 2008, p.6)</w:t>
      </w:r>
      <w:r w:rsidR="00EA7FB1" w:rsidRPr="08DDDD2E">
        <w:rPr>
          <w:rFonts w:ascii="Arial" w:eastAsia="Arial" w:hAnsi="Arial" w:cs="Arial"/>
          <w:sz w:val="24"/>
          <w:szCs w:val="24"/>
          <w:lang w:val="en-AU"/>
        </w:rPr>
        <w:t xml:space="preserve">. </w:t>
      </w:r>
      <w:r w:rsidR="00C474B2" w:rsidRPr="08DDDD2E">
        <w:rPr>
          <w:rFonts w:ascii="Arial" w:eastAsia="Arial" w:hAnsi="Arial" w:cs="Arial"/>
          <w:sz w:val="24"/>
          <w:szCs w:val="24"/>
          <w:lang w:val="en-AU"/>
        </w:rPr>
        <w:t xml:space="preserve">Following this, the </w:t>
      </w:r>
      <w:r w:rsidR="001747E2" w:rsidRPr="08DDDD2E">
        <w:rPr>
          <w:rFonts w:ascii="Arial" w:eastAsia="Arial" w:hAnsi="Arial" w:cs="Arial"/>
          <w:sz w:val="24"/>
          <w:szCs w:val="24"/>
          <w:lang w:val="en-AU"/>
        </w:rPr>
        <w:t xml:space="preserve">Australian Curriculum was rolled out with the inclusion of </w:t>
      </w:r>
      <w:r w:rsidR="00C077F5" w:rsidRPr="08DDDD2E">
        <w:rPr>
          <w:rFonts w:ascii="Arial" w:eastAsia="Arial" w:hAnsi="Arial" w:cs="Arial"/>
          <w:i/>
          <w:sz w:val="24"/>
          <w:szCs w:val="24"/>
          <w:lang w:val="en-AU"/>
        </w:rPr>
        <w:t xml:space="preserve">Aboriginal and Torres Strait Islander Histories and Cultures </w:t>
      </w:r>
      <w:r w:rsidR="001747E2" w:rsidRPr="08DDDD2E">
        <w:rPr>
          <w:rFonts w:ascii="Arial" w:eastAsia="Arial" w:hAnsi="Arial" w:cs="Arial"/>
          <w:sz w:val="24"/>
          <w:szCs w:val="24"/>
          <w:lang w:val="en-AU"/>
        </w:rPr>
        <w:t xml:space="preserve">as a </w:t>
      </w:r>
      <w:r w:rsidR="00A4185B" w:rsidRPr="08DDDD2E">
        <w:rPr>
          <w:rFonts w:ascii="Arial" w:eastAsia="Arial" w:hAnsi="Arial" w:cs="Arial"/>
          <w:sz w:val="24"/>
          <w:szCs w:val="24"/>
          <w:lang w:val="en-AU"/>
        </w:rPr>
        <w:t>Cross Curriculum Priority</w:t>
      </w:r>
      <w:r w:rsidR="001747E2" w:rsidRPr="08DDDD2E">
        <w:rPr>
          <w:rFonts w:ascii="Arial" w:eastAsia="Arial" w:hAnsi="Arial" w:cs="Arial"/>
          <w:sz w:val="24"/>
          <w:szCs w:val="24"/>
          <w:lang w:val="en-AU"/>
        </w:rPr>
        <w:t xml:space="preserve"> to be taught across all subjects</w:t>
      </w:r>
      <w:r w:rsidR="00C433C8" w:rsidRPr="08DDDD2E">
        <w:rPr>
          <w:rFonts w:ascii="Arial" w:eastAsia="Arial" w:hAnsi="Arial" w:cs="Arial"/>
          <w:sz w:val="24"/>
          <w:szCs w:val="24"/>
          <w:lang w:val="en-AU"/>
        </w:rPr>
        <w:t xml:space="preserve"> to </w:t>
      </w:r>
      <w:r w:rsidR="00A028FD" w:rsidRPr="08DDDD2E">
        <w:rPr>
          <w:rFonts w:ascii="Arial" w:eastAsia="Arial" w:hAnsi="Arial" w:cs="Arial"/>
          <w:sz w:val="24"/>
          <w:szCs w:val="24"/>
          <w:lang w:val="en-AU"/>
        </w:rPr>
        <w:t xml:space="preserve">help </w:t>
      </w:r>
      <w:r w:rsidR="00C433C8" w:rsidRPr="08DDDD2E">
        <w:rPr>
          <w:rFonts w:ascii="Arial" w:eastAsia="Arial" w:hAnsi="Arial" w:cs="Arial"/>
          <w:sz w:val="24"/>
          <w:szCs w:val="24"/>
          <w:lang w:val="en-AU"/>
        </w:rPr>
        <w:t>close the gap between Indigenous and non-Indigenous learning outcomes</w:t>
      </w:r>
      <w:r w:rsidR="00102961" w:rsidRPr="08DDDD2E">
        <w:rPr>
          <w:rFonts w:ascii="Arial" w:eastAsia="Arial" w:hAnsi="Arial" w:cs="Arial"/>
          <w:sz w:val="24"/>
          <w:szCs w:val="24"/>
          <w:lang w:val="en-AU"/>
        </w:rPr>
        <w:t xml:space="preserve"> </w:t>
      </w:r>
      <w:r w:rsidR="00776CBE" w:rsidRPr="08DDDD2E">
        <w:rPr>
          <w:rFonts w:ascii="Arial" w:eastAsia="Arial" w:hAnsi="Arial" w:cs="Arial"/>
          <w:sz w:val="24"/>
          <w:szCs w:val="24"/>
          <w:lang w:val="en-AU"/>
        </w:rPr>
        <w:t xml:space="preserve">by providing more culturally accessible and accurate curriculum </w:t>
      </w:r>
      <w:r w:rsidR="00102961" w:rsidRPr="08DDDD2E">
        <w:rPr>
          <w:rFonts w:ascii="Arial" w:eastAsia="Arial" w:hAnsi="Arial" w:cs="Arial"/>
          <w:sz w:val="24"/>
          <w:szCs w:val="24"/>
          <w:lang w:val="en-AU"/>
        </w:rPr>
        <w:t>(</w:t>
      </w:r>
      <w:r w:rsidR="0031082D" w:rsidRPr="08DDDD2E">
        <w:rPr>
          <w:rFonts w:ascii="Arial" w:eastAsia="Arial" w:hAnsi="Arial" w:cs="Arial"/>
          <w:sz w:val="24"/>
          <w:szCs w:val="24"/>
          <w:lang w:val="en-AU"/>
        </w:rPr>
        <w:t>Australian Curriculum, Assessment and Reporting Authority</w:t>
      </w:r>
      <w:r w:rsidR="0031082D" w:rsidRPr="08DDDD2E">
        <w:rPr>
          <w:rFonts w:ascii="Arial" w:eastAsia="Arial" w:hAnsi="Arial" w:cs="Arial"/>
          <w:lang w:val="en-AU"/>
        </w:rPr>
        <w:t xml:space="preserve"> [</w:t>
      </w:r>
      <w:r w:rsidR="00102961" w:rsidRPr="08DDDD2E">
        <w:rPr>
          <w:rFonts w:ascii="Arial" w:eastAsia="Arial" w:hAnsi="Arial" w:cs="Arial"/>
          <w:sz w:val="24"/>
          <w:szCs w:val="24"/>
          <w:lang w:val="en-AU"/>
        </w:rPr>
        <w:t>ACARA</w:t>
      </w:r>
      <w:r w:rsidR="0031082D" w:rsidRPr="08DDDD2E">
        <w:rPr>
          <w:rFonts w:ascii="Arial" w:eastAsia="Arial" w:hAnsi="Arial" w:cs="Arial"/>
          <w:sz w:val="24"/>
          <w:szCs w:val="24"/>
          <w:lang w:val="en-AU"/>
        </w:rPr>
        <w:t>]</w:t>
      </w:r>
      <w:r w:rsidR="00102961" w:rsidRPr="08DDDD2E">
        <w:rPr>
          <w:rFonts w:ascii="Arial" w:eastAsia="Arial" w:hAnsi="Arial" w:cs="Arial"/>
          <w:sz w:val="24"/>
          <w:szCs w:val="24"/>
          <w:lang w:val="en-AU"/>
        </w:rPr>
        <w:t>, 20</w:t>
      </w:r>
      <w:r w:rsidR="00E90A81" w:rsidRPr="08DDDD2E">
        <w:rPr>
          <w:rFonts w:ascii="Arial" w:eastAsia="Arial" w:hAnsi="Arial" w:cs="Arial"/>
          <w:sz w:val="24"/>
          <w:szCs w:val="24"/>
          <w:lang w:val="en-AU"/>
        </w:rPr>
        <w:t>12</w:t>
      </w:r>
      <w:r w:rsidR="00102961" w:rsidRPr="08DDDD2E">
        <w:rPr>
          <w:rFonts w:ascii="Arial" w:eastAsia="Arial" w:hAnsi="Arial" w:cs="Arial"/>
          <w:sz w:val="24"/>
          <w:szCs w:val="24"/>
          <w:lang w:val="en-AU"/>
        </w:rPr>
        <w:t>)</w:t>
      </w:r>
      <w:r w:rsidR="001747E2" w:rsidRPr="08DDDD2E">
        <w:rPr>
          <w:rFonts w:ascii="Arial" w:eastAsia="Arial" w:hAnsi="Arial" w:cs="Arial"/>
          <w:sz w:val="24"/>
          <w:szCs w:val="24"/>
          <w:lang w:val="en-AU"/>
        </w:rPr>
        <w:t>.</w:t>
      </w:r>
      <w:r w:rsidR="00D616EE" w:rsidRPr="08DDDD2E">
        <w:rPr>
          <w:rFonts w:ascii="Arial" w:eastAsia="Arial" w:hAnsi="Arial" w:cs="Arial"/>
          <w:sz w:val="24"/>
          <w:szCs w:val="24"/>
          <w:lang w:val="en-AU"/>
        </w:rPr>
        <w:t xml:space="preserve">  </w:t>
      </w:r>
      <w:r w:rsidR="007B2CAA" w:rsidRPr="08DDDD2E">
        <w:rPr>
          <w:rFonts w:ascii="Arial" w:eastAsia="Arial" w:hAnsi="Arial" w:cs="Arial"/>
          <w:sz w:val="24"/>
          <w:szCs w:val="24"/>
          <w:lang w:val="en-AU"/>
        </w:rPr>
        <w:t>Closing the gap, has been a strong theme in</w:t>
      </w:r>
      <w:r w:rsidR="00D616EE" w:rsidRPr="08DDDD2E">
        <w:rPr>
          <w:rFonts w:ascii="Arial" w:eastAsia="Arial" w:hAnsi="Arial" w:cs="Arial"/>
          <w:sz w:val="24"/>
          <w:szCs w:val="24"/>
          <w:lang w:val="en-AU"/>
        </w:rPr>
        <w:t xml:space="preserve"> Australia</w:t>
      </w:r>
      <w:r w:rsidR="00C76082" w:rsidRPr="08DDDD2E">
        <w:rPr>
          <w:rFonts w:ascii="Arial" w:eastAsia="Arial" w:hAnsi="Arial" w:cs="Arial"/>
          <w:sz w:val="24"/>
          <w:szCs w:val="24"/>
          <w:lang w:val="en-AU"/>
        </w:rPr>
        <w:t xml:space="preserve">, </w:t>
      </w:r>
      <w:r w:rsidR="007B2CAA" w:rsidRPr="08DDDD2E">
        <w:rPr>
          <w:rFonts w:ascii="Arial" w:eastAsia="Arial" w:hAnsi="Arial" w:cs="Arial"/>
          <w:sz w:val="24"/>
          <w:szCs w:val="24"/>
          <w:lang w:val="en-AU"/>
        </w:rPr>
        <w:t xml:space="preserve">where </w:t>
      </w:r>
      <w:r w:rsidR="00877ACF" w:rsidRPr="08DDDD2E">
        <w:rPr>
          <w:rFonts w:ascii="Arial" w:eastAsia="Arial" w:hAnsi="Arial" w:cs="Arial"/>
          <w:sz w:val="24"/>
          <w:szCs w:val="24"/>
          <w:lang w:val="en-AU"/>
        </w:rPr>
        <w:t xml:space="preserve">Aboriginal and Torres Strait Islander people </w:t>
      </w:r>
      <w:r w:rsidR="00C76082" w:rsidRPr="08DDDD2E">
        <w:rPr>
          <w:rFonts w:ascii="Arial" w:eastAsia="Arial" w:hAnsi="Arial" w:cs="Arial"/>
          <w:sz w:val="24"/>
          <w:szCs w:val="24"/>
          <w:lang w:val="en-AU"/>
        </w:rPr>
        <w:t>make up</w:t>
      </w:r>
      <w:r w:rsidR="00D616EE" w:rsidRPr="08DDDD2E">
        <w:rPr>
          <w:rFonts w:ascii="Arial" w:eastAsia="Arial" w:hAnsi="Arial" w:cs="Arial"/>
          <w:sz w:val="24"/>
          <w:szCs w:val="24"/>
          <w:lang w:val="en-AU"/>
        </w:rPr>
        <w:t xml:space="preserve"> </w:t>
      </w:r>
      <w:r w:rsidR="00C76082" w:rsidRPr="08DDDD2E">
        <w:rPr>
          <w:rFonts w:ascii="Arial" w:eastAsia="Arial" w:hAnsi="Arial" w:cs="Arial"/>
          <w:sz w:val="24"/>
          <w:szCs w:val="24"/>
          <w:lang w:val="en-AU"/>
        </w:rPr>
        <w:t xml:space="preserve">3.3% </w:t>
      </w:r>
      <w:r w:rsidR="00D30F86" w:rsidRPr="08DDDD2E">
        <w:rPr>
          <w:rFonts w:ascii="Arial" w:eastAsia="Arial" w:hAnsi="Arial" w:cs="Arial"/>
          <w:sz w:val="24"/>
          <w:szCs w:val="24"/>
          <w:lang w:val="en-AU"/>
        </w:rPr>
        <w:t>of</w:t>
      </w:r>
      <w:r w:rsidR="00C76082" w:rsidRPr="08DDDD2E">
        <w:rPr>
          <w:rFonts w:ascii="Arial" w:eastAsia="Arial" w:hAnsi="Arial" w:cs="Arial"/>
          <w:sz w:val="24"/>
          <w:szCs w:val="24"/>
          <w:lang w:val="en-AU"/>
        </w:rPr>
        <w:t xml:space="preserve"> the population</w:t>
      </w:r>
      <w:r w:rsidR="00736B4F" w:rsidRPr="08DDDD2E">
        <w:rPr>
          <w:rFonts w:ascii="Arial" w:eastAsia="Arial" w:hAnsi="Arial" w:cs="Arial"/>
          <w:sz w:val="24"/>
          <w:szCs w:val="24"/>
          <w:lang w:val="en-AU"/>
        </w:rPr>
        <w:t xml:space="preserve">, </w:t>
      </w:r>
      <w:r w:rsidR="000F2E73" w:rsidRPr="08DDDD2E">
        <w:rPr>
          <w:rFonts w:ascii="Arial" w:eastAsia="Arial" w:hAnsi="Arial" w:cs="Arial"/>
          <w:sz w:val="24"/>
          <w:szCs w:val="24"/>
          <w:lang w:val="en-AU"/>
        </w:rPr>
        <w:t>and remain the most marginalised Australi</w:t>
      </w:r>
      <w:r w:rsidR="007B2CAA" w:rsidRPr="08DDDD2E">
        <w:rPr>
          <w:rFonts w:ascii="Arial" w:eastAsia="Arial" w:hAnsi="Arial" w:cs="Arial"/>
          <w:sz w:val="24"/>
          <w:szCs w:val="24"/>
          <w:lang w:val="en-AU"/>
        </w:rPr>
        <w:t>ans</w:t>
      </w:r>
      <w:r w:rsidR="00E04016" w:rsidRPr="08DDDD2E">
        <w:rPr>
          <w:rFonts w:ascii="Arial" w:eastAsia="Arial" w:hAnsi="Arial" w:cs="Arial"/>
          <w:sz w:val="24"/>
          <w:szCs w:val="24"/>
          <w:lang w:val="en-AU"/>
        </w:rPr>
        <w:t xml:space="preserve"> with over 30% living below the poverty line</w:t>
      </w:r>
      <w:r w:rsidR="00201B77" w:rsidRPr="08DDDD2E">
        <w:rPr>
          <w:rFonts w:ascii="Arial" w:eastAsia="Arial" w:hAnsi="Arial" w:cs="Arial"/>
          <w:sz w:val="24"/>
          <w:szCs w:val="24"/>
          <w:lang w:val="en-AU"/>
        </w:rPr>
        <w:t xml:space="preserve"> </w:t>
      </w:r>
      <w:r w:rsidR="00C76082" w:rsidRPr="08DDDD2E">
        <w:rPr>
          <w:rFonts w:ascii="Arial" w:eastAsia="Arial" w:hAnsi="Arial" w:cs="Arial"/>
          <w:sz w:val="24"/>
          <w:szCs w:val="24"/>
          <w:lang w:val="en-AU"/>
        </w:rPr>
        <w:t>(</w:t>
      </w:r>
      <w:r w:rsidR="00061DBE" w:rsidRPr="08DDDD2E">
        <w:rPr>
          <w:rFonts w:ascii="Arial" w:eastAsia="Arial" w:hAnsi="Arial" w:cs="Arial"/>
          <w:sz w:val="24"/>
          <w:szCs w:val="24"/>
          <w:lang w:val="en-AU"/>
        </w:rPr>
        <w:t>Community Affairs References Committee</w:t>
      </w:r>
      <w:r w:rsidR="00841D54" w:rsidRPr="08DDDD2E">
        <w:rPr>
          <w:rFonts w:ascii="Arial" w:eastAsia="Arial" w:hAnsi="Arial" w:cs="Arial"/>
          <w:sz w:val="24"/>
          <w:szCs w:val="24"/>
          <w:lang w:val="en-AU"/>
        </w:rPr>
        <w:t xml:space="preserve"> </w:t>
      </w:r>
      <w:r w:rsidR="008E0D1C" w:rsidRPr="08DDDD2E">
        <w:rPr>
          <w:rFonts w:ascii="Arial" w:eastAsia="Arial" w:hAnsi="Arial" w:cs="Arial"/>
          <w:sz w:val="24"/>
          <w:szCs w:val="24"/>
          <w:lang w:val="en-AU"/>
        </w:rPr>
        <w:t>[</w:t>
      </w:r>
      <w:r w:rsidR="00841D54" w:rsidRPr="08DDDD2E">
        <w:rPr>
          <w:rFonts w:ascii="Arial" w:eastAsia="Arial" w:hAnsi="Arial" w:cs="Arial"/>
          <w:sz w:val="24"/>
          <w:szCs w:val="24"/>
          <w:lang w:val="en-AU"/>
        </w:rPr>
        <w:t>CARC</w:t>
      </w:r>
      <w:r w:rsidR="008E0D1C" w:rsidRPr="08DDDD2E">
        <w:rPr>
          <w:rFonts w:ascii="Arial" w:eastAsia="Arial" w:hAnsi="Arial" w:cs="Arial"/>
          <w:sz w:val="24"/>
          <w:szCs w:val="24"/>
          <w:lang w:val="en-AU"/>
        </w:rPr>
        <w:t>]</w:t>
      </w:r>
      <w:r w:rsidR="00061DBE" w:rsidRPr="08DDDD2E">
        <w:rPr>
          <w:rFonts w:ascii="Arial" w:eastAsia="Arial" w:hAnsi="Arial" w:cs="Arial"/>
          <w:sz w:val="24"/>
          <w:szCs w:val="24"/>
          <w:lang w:val="en-AU"/>
        </w:rPr>
        <w:t xml:space="preserve">, 2004; </w:t>
      </w:r>
      <w:r w:rsidR="00C76082" w:rsidRPr="08DDDD2E">
        <w:rPr>
          <w:rFonts w:ascii="Arial" w:eastAsia="Arial" w:hAnsi="Arial" w:cs="Arial"/>
          <w:sz w:val="24"/>
          <w:szCs w:val="24"/>
          <w:lang w:val="en-AU"/>
        </w:rPr>
        <w:t>Organisation for Economic Co-operation and Development [OECD], 2019</w:t>
      </w:r>
      <w:r w:rsidR="000F2E73" w:rsidRPr="08DDDD2E">
        <w:rPr>
          <w:rFonts w:ascii="Arial" w:eastAsia="Arial" w:hAnsi="Arial" w:cs="Arial"/>
          <w:sz w:val="24"/>
          <w:szCs w:val="24"/>
          <w:lang w:val="en-AU"/>
        </w:rPr>
        <w:t>).</w:t>
      </w:r>
      <w:r w:rsidR="00A4185B" w:rsidRPr="08DDDD2E">
        <w:rPr>
          <w:rFonts w:ascii="Arial" w:eastAsia="Arial" w:hAnsi="Arial" w:cs="Arial"/>
          <w:sz w:val="24"/>
          <w:szCs w:val="24"/>
          <w:lang w:val="en-AU"/>
        </w:rPr>
        <w:t xml:space="preserve">  This change in curriculum created a </w:t>
      </w:r>
      <w:r w:rsidR="00A4185B" w:rsidRPr="08DDDD2E">
        <w:rPr>
          <w:rFonts w:ascii="Arial" w:eastAsia="Arial" w:hAnsi="Arial" w:cs="Arial"/>
          <w:sz w:val="24"/>
          <w:szCs w:val="24"/>
          <w:lang w:val="en-AU"/>
        </w:rPr>
        <w:lastRenderedPageBreak/>
        <w:t>challenge in educational settings as teachers sought to embed this</w:t>
      </w:r>
      <w:r w:rsidR="00877ACF" w:rsidRPr="08DDDD2E">
        <w:rPr>
          <w:rFonts w:ascii="Arial" w:eastAsia="Arial" w:hAnsi="Arial" w:cs="Arial"/>
          <w:sz w:val="24"/>
          <w:szCs w:val="24"/>
          <w:lang w:val="en-AU"/>
        </w:rPr>
        <w:t xml:space="preserve"> new</w:t>
      </w:r>
      <w:r w:rsidR="00A4185B" w:rsidRPr="08DDDD2E">
        <w:rPr>
          <w:rFonts w:ascii="Arial" w:eastAsia="Arial" w:hAnsi="Arial" w:cs="Arial"/>
          <w:sz w:val="24"/>
          <w:szCs w:val="24"/>
          <w:lang w:val="en-AU"/>
        </w:rPr>
        <w:t xml:space="preserve"> </w:t>
      </w:r>
      <w:r w:rsidR="00877ACF" w:rsidRPr="08DDDD2E">
        <w:rPr>
          <w:rFonts w:ascii="Arial" w:eastAsia="Arial" w:hAnsi="Arial" w:cs="Arial"/>
          <w:sz w:val="24"/>
          <w:szCs w:val="24"/>
          <w:lang w:val="en-AU"/>
        </w:rPr>
        <w:t xml:space="preserve">Cross Curriculum Priority </w:t>
      </w:r>
      <w:r w:rsidR="00A4185B" w:rsidRPr="08DDDD2E">
        <w:rPr>
          <w:rFonts w:ascii="Arial" w:eastAsia="Arial" w:hAnsi="Arial" w:cs="Arial"/>
          <w:sz w:val="24"/>
          <w:szCs w:val="24"/>
          <w:lang w:val="en-AU"/>
        </w:rPr>
        <w:t>across year levels and subjects.</w:t>
      </w:r>
      <w:r w:rsidR="00A07B6B" w:rsidRPr="08DDDD2E">
        <w:rPr>
          <w:rFonts w:ascii="Arial" w:eastAsia="Arial" w:hAnsi="Arial" w:cs="Arial"/>
          <w:sz w:val="24"/>
          <w:szCs w:val="24"/>
          <w:lang w:val="en-AU"/>
        </w:rPr>
        <w:t xml:space="preserve">  </w:t>
      </w:r>
      <w:r w:rsidR="00A4185B" w:rsidRPr="08DDDD2E">
        <w:rPr>
          <w:rFonts w:ascii="Arial" w:eastAsia="Arial" w:hAnsi="Arial" w:cs="Arial"/>
          <w:sz w:val="24"/>
          <w:szCs w:val="24"/>
          <w:lang w:val="en-AU"/>
        </w:rPr>
        <w:t xml:space="preserve">In recognition of this as </w:t>
      </w:r>
      <w:r w:rsidR="002B7A88" w:rsidRPr="08DDDD2E">
        <w:rPr>
          <w:rFonts w:ascii="Arial" w:eastAsia="Arial" w:hAnsi="Arial" w:cs="Arial"/>
          <w:sz w:val="24"/>
          <w:szCs w:val="24"/>
          <w:lang w:val="en-AU"/>
        </w:rPr>
        <w:t xml:space="preserve">a curriculum </w:t>
      </w:r>
      <w:proofErr w:type="gramStart"/>
      <w:r w:rsidR="002B7A88" w:rsidRPr="08DDDD2E">
        <w:rPr>
          <w:rFonts w:ascii="Arial" w:eastAsia="Arial" w:hAnsi="Arial" w:cs="Arial"/>
          <w:sz w:val="24"/>
          <w:szCs w:val="24"/>
          <w:lang w:val="en-AU"/>
        </w:rPr>
        <w:t>requirement</w:t>
      </w:r>
      <w:ins w:id="153" w:author="Haley Whitfield" w:date="2020-12-08T13:23:00Z">
        <w:r w:rsidR="007921F3">
          <w:rPr>
            <w:rFonts w:ascii="Arial" w:eastAsia="Arial" w:hAnsi="Arial" w:cs="Arial"/>
            <w:sz w:val="24"/>
            <w:szCs w:val="24"/>
            <w:lang w:val="en-AU"/>
          </w:rPr>
          <w:t>,</w:t>
        </w:r>
      </w:ins>
      <w:r w:rsidR="002B7A88" w:rsidRPr="08DDDD2E">
        <w:rPr>
          <w:rFonts w:ascii="Arial" w:eastAsia="Arial" w:hAnsi="Arial" w:cs="Arial"/>
          <w:sz w:val="24"/>
          <w:szCs w:val="24"/>
          <w:lang w:val="en-AU"/>
        </w:rPr>
        <w:t xml:space="preserve"> and</w:t>
      </w:r>
      <w:proofErr w:type="gramEnd"/>
      <w:r w:rsidR="002B7A88" w:rsidRPr="08DDDD2E">
        <w:rPr>
          <w:rFonts w:ascii="Arial" w:eastAsia="Arial" w:hAnsi="Arial" w:cs="Arial"/>
          <w:sz w:val="24"/>
          <w:szCs w:val="24"/>
          <w:lang w:val="en-AU"/>
        </w:rPr>
        <w:t xml:space="preserve"> </w:t>
      </w:r>
      <w:r w:rsidR="00877ACF" w:rsidRPr="08DDDD2E">
        <w:rPr>
          <w:rFonts w:ascii="Arial" w:eastAsia="Arial" w:hAnsi="Arial" w:cs="Arial"/>
          <w:sz w:val="24"/>
          <w:szCs w:val="24"/>
          <w:lang w:val="en-AU"/>
        </w:rPr>
        <w:t xml:space="preserve">underpinned by the school’s </w:t>
      </w:r>
      <w:r w:rsidR="002B7A88" w:rsidRPr="08DDDD2E">
        <w:rPr>
          <w:rFonts w:ascii="Arial" w:eastAsia="Arial" w:hAnsi="Arial" w:cs="Arial"/>
          <w:sz w:val="24"/>
          <w:szCs w:val="24"/>
          <w:lang w:val="en-AU"/>
        </w:rPr>
        <w:t xml:space="preserve">strong faith-based </w:t>
      </w:r>
      <w:r w:rsidR="00877ACF" w:rsidRPr="08DDDD2E">
        <w:rPr>
          <w:rFonts w:ascii="Arial" w:eastAsia="Arial" w:hAnsi="Arial" w:cs="Arial"/>
          <w:sz w:val="24"/>
          <w:szCs w:val="24"/>
          <w:lang w:val="en-AU"/>
        </w:rPr>
        <w:t>commitment to</w:t>
      </w:r>
      <w:r w:rsidR="002B7A88" w:rsidRPr="08DDDD2E">
        <w:rPr>
          <w:rFonts w:ascii="Arial" w:eastAsia="Arial" w:hAnsi="Arial" w:cs="Arial"/>
          <w:sz w:val="24"/>
          <w:szCs w:val="24"/>
          <w:lang w:val="en-AU"/>
        </w:rPr>
        <w:t xml:space="preserve"> reconciliation, Suncoast Christian College</w:t>
      </w:r>
      <w:r w:rsidR="005F79F7" w:rsidRPr="08DDDD2E">
        <w:rPr>
          <w:rFonts w:ascii="Arial" w:eastAsia="Arial" w:hAnsi="Arial" w:cs="Arial"/>
          <w:sz w:val="24"/>
          <w:szCs w:val="24"/>
          <w:lang w:val="en-AU"/>
        </w:rPr>
        <w:t>, along with schools across Australia</w:t>
      </w:r>
      <w:r w:rsidR="002B7A88" w:rsidRPr="08DDDD2E">
        <w:rPr>
          <w:rFonts w:ascii="Arial" w:eastAsia="Arial" w:hAnsi="Arial" w:cs="Arial"/>
          <w:sz w:val="24"/>
          <w:szCs w:val="24"/>
          <w:lang w:val="en-AU"/>
        </w:rPr>
        <w:t xml:space="preserve"> began </w:t>
      </w:r>
      <w:r w:rsidR="005F79F7" w:rsidRPr="08DDDD2E">
        <w:rPr>
          <w:rFonts w:ascii="Arial" w:eastAsia="Arial" w:hAnsi="Arial" w:cs="Arial"/>
          <w:sz w:val="24"/>
          <w:szCs w:val="24"/>
          <w:lang w:val="en-AU"/>
        </w:rPr>
        <w:t>the</w:t>
      </w:r>
      <w:r w:rsidR="002B7A88" w:rsidRPr="08DDDD2E">
        <w:rPr>
          <w:rFonts w:ascii="Arial" w:eastAsia="Arial" w:hAnsi="Arial" w:cs="Arial"/>
          <w:sz w:val="24"/>
          <w:szCs w:val="24"/>
          <w:lang w:val="en-AU"/>
        </w:rPr>
        <w:t xml:space="preserve"> journey of cultural change.</w:t>
      </w:r>
    </w:p>
    <w:p w14:paraId="45E156E4" w14:textId="7BBC0A13" w:rsidR="00106DB7" w:rsidRPr="0019064F" w:rsidRDefault="00106DB7" w:rsidP="00FA17D0">
      <w:pPr>
        <w:pStyle w:val="ListParagraph"/>
        <w:spacing w:line="480" w:lineRule="auto"/>
        <w:jc w:val="center"/>
        <w:rPr>
          <w:rFonts w:ascii="Arial" w:eastAsia="Arial" w:hAnsi="Arial" w:cs="Arial"/>
          <w:b/>
          <w:sz w:val="24"/>
          <w:szCs w:val="24"/>
          <w:lang w:val="en-AU"/>
        </w:rPr>
      </w:pPr>
      <w:r w:rsidRPr="08DDDD2E">
        <w:rPr>
          <w:rFonts w:ascii="Arial" w:eastAsia="Arial" w:hAnsi="Arial" w:cs="Arial"/>
          <w:b/>
          <w:sz w:val="24"/>
          <w:szCs w:val="24"/>
          <w:lang w:val="en-AU"/>
        </w:rPr>
        <w:t>Methodology</w:t>
      </w:r>
    </w:p>
    <w:p w14:paraId="47C4DA42" w14:textId="1EBDDCA8" w:rsidR="00264A07" w:rsidRPr="0019064F" w:rsidRDefault="00106DB7" w:rsidP="000B786E">
      <w:pPr>
        <w:spacing w:line="480" w:lineRule="auto"/>
        <w:ind w:firstLine="720"/>
        <w:rPr>
          <w:rFonts w:ascii="Arial" w:eastAsia="Arial" w:hAnsi="Arial" w:cs="Arial"/>
          <w:sz w:val="24"/>
          <w:szCs w:val="24"/>
          <w:lang w:val="en-AU"/>
        </w:rPr>
      </w:pPr>
      <w:r w:rsidRPr="08DDDD2E">
        <w:rPr>
          <w:rFonts w:ascii="Arial" w:eastAsia="Arial" w:hAnsi="Arial" w:cs="Arial"/>
          <w:sz w:val="24"/>
          <w:szCs w:val="24"/>
          <w:lang w:val="en-AU"/>
        </w:rPr>
        <w:t xml:space="preserve">As school leaders we have been working within our school community to create cultural change over the last decade.  </w:t>
      </w:r>
      <w:r w:rsidR="005D64BE" w:rsidRPr="08DDDD2E">
        <w:rPr>
          <w:rFonts w:ascii="Arial" w:eastAsia="Arial" w:hAnsi="Arial" w:cs="Arial"/>
          <w:sz w:val="24"/>
          <w:szCs w:val="24"/>
          <w:lang w:val="en-AU"/>
        </w:rPr>
        <w:t>More recently, we have had an increasing number of</w:t>
      </w:r>
      <w:r w:rsidRPr="08DDDD2E">
        <w:rPr>
          <w:rFonts w:ascii="Arial" w:eastAsia="Arial" w:hAnsi="Arial" w:cs="Arial"/>
          <w:sz w:val="24"/>
          <w:szCs w:val="24"/>
          <w:lang w:val="en-AU"/>
        </w:rPr>
        <w:t xml:space="preserve"> schools </w:t>
      </w:r>
      <w:r w:rsidR="005D64BE" w:rsidRPr="08DDDD2E">
        <w:rPr>
          <w:rFonts w:ascii="Arial" w:eastAsia="Arial" w:hAnsi="Arial" w:cs="Arial"/>
          <w:sz w:val="24"/>
          <w:szCs w:val="24"/>
          <w:lang w:val="en-AU"/>
        </w:rPr>
        <w:t xml:space="preserve">reach out to discuss </w:t>
      </w:r>
      <w:r w:rsidR="00F21DF0" w:rsidRPr="08DDDD2E">
        <w:rPr>
          <w:rFonts w:ascii="Arial" w:eastAsia="Arial" w:hAnsi="Arial" w:cs="Arial"/>
          <w:sz w:val="24"/>
          <w:szCs w:val="24"/>
          <w:lang w:val="en-AU"/>
        </w:rPr>
        <w:t>the</w:t>
      </w:r>
      <w:r w:rsidR="005D64BE" w:rsidRPr="08DDDD2E">
        <w:rPr>
          <w:rFonts w:ascii="Arial" w:eastAsia="Arial" w:hAnsi="Arial" w:cs="Arial"/>
          <w:sz w:val="24"/>
          <w:szCs w:val="24"/>
          <w:lang w:val="en-AU"/>
        </w:rPr>
        <w:t xml:space="preserve"> </w:t>
      </w:r>
      <w:r w:rsidR="00877ACF" w:rsidRPr="08DDDD2E">
        <w:rPr>
          <w:rFonts w:ascii="Arial" w:eastAsia="Arial" w:hAnsi="Arial" w:cs="Arial"/>
          <w:sz w:val="24"/>
          <w:szCs w:val="24"/>
          <w:lang w:val="en-AU"/>
        </w:rPr>
        <w:t xml:space="preserve">reconciliation </w:t>
      </w:r>
      <w:r w:rsidR="005D64BE" w:rsidRPr="08DDDD2E">
        <w:rPr>
          <w:rFonts w:ascii="Arial" w:eastAsia="Arial" w:hAnsi="Arial" w:cs="Arial"/>
          <w:sz w:val="24"/>
          <w:szCs w:val="24"/>
          <w:lang w:val="en-AU"/>
        </w:rPr>
        <w:t>projects and partnerships</w:t>
      </w:r>
      <w:r w:rsidR="00F21DF0" w:rsidRPr="08DDDD2E">
        <w:rPr>
          <w:rFonts w:ascii="Arial" w:eastAsia="Arial" w:hAnsi="Arial" w:cs="Arial"/>
          <w:sz w:val="24"/>
          <w:szCs w:val="24"/>
          <w:lang w:val="en-AU"/>
        </w:rPr>
        <w:t xml:space="preserve"> that </w:t>
      </w:r>
      <w:r w:rsidR="0019064F" w:rsidRPr="08DDDD2E">
        <w:rPr>
          <w:rFonts w:ascii="Arial" w:eastAsia="Arial" w:hAnsi="Arial" w:cs="Arial"/>
          <w:sz w:val="24"/>
          <w:szCs w:val="24"/>
          <w:lang w:val="en-AU"/>
        </w:rPr>
        <w:t>are helping to</w:t>
      </w:r>
      <w:r w:rsidR="00F21DF0" w:rsidRPr="08DDDD2E">
        <w:rPr>
          <w:rFonts w:ascii="Arial" w:eastAsia="Arial" w:hAnsi="Arial" w:cs="Arial"/>
          <w:sz w:val="24"/>
          <w:szCs w:val="24"/>
          <w:lang w:val="en-AU"/>
        </w:rPr>
        <w:t xml:space="preserve"> shape </w:t>
      </w:r>
      <w:r w:rsidR="0019064F" w:rsidRPr="08DDDD2E">
        <w:rPr>
          <w:rFonts w:ascii="Arial" w:eastAsia="Arial" w:hAnsi="Arial" w:cs="Arial"/>
          <w:sz w:val="24"/>
          <w:szCs w:val="24"/>
          <w:lang w:val="en-AU"/>
        </w:rPr>
        <w:t xml:space="preserve">and </w:t>
      </w:r>
      <w:r w:rsidR="00F21DF0" w:rsidRPr="08DDDD2E">
        <w:rPr>
          <w:rFonts w:ascii="Arial" w:eastAsia="Arial" w:hAnsi="Arial" w:cs="Arial"/>
          <w:sz w:val="24"/>
          <w:szCs w:val="24"/>
          <w:lang w:val="en-AU"/>
        </w:rPr>
        <w:t>chang</w:t>
      </w:r>
      <w:r w:rsidR="0019064F" w:rsidRPr="08DDDD2E">
        <w:rPr>
          <w:rFonts w:ascii="Arial" w:eastAsia="Arial" w:hAnsi="Arial" w:cs="Arial"/>
          <w:sz w:val="24"/>
          <w:szCs w:val="24"/>
          <w:lang w:val="en-AU"/>
        </w:rPr>
        <w:t>e our</w:t>
      </w:r>
      <w:r w:rsidR="00F21DF0" w:rsidRPr="08DDDD2E">
        <w:rPr>
          <w:rFonts w:ascii="Arial" w:eastAsia="Arial" w:hAnsi="Arial" w:cs="Arial"/>
          <w:sz w:val="24"/>
          <w:szCs w:val="24"/>
          <w:lang w:val="en-AU"/>
        </w:rPr>
        <w:t xml:space="preserve"> school culture</w:t>
      </w:r>
      <w:r w:rsidR="005D64BE" w:rsidRPr="08DDDD2E">
        <w:rPr>
          <w:rFonts w:ascii="Arial" w:eastAsia="Arial" w:hAnsi="Arial" w:cs="Arial"/>
          <w:sz w:val="24"/>
          <w:szCs w:val="24"/>
          <w:lang w:val="en-AU"/>
        </w:rPr>
        <w:t xml:space="preserve">.  </w:t>
      </w:r>
      <w:r w:rsidR="00D1475F" w:rsidRPr="08DDDD2E">
        <w:rPr>
          <w:rFonts w:ascii="Arial" w:eastAsia="Arial" w:hAnsi="Arial" w:cs="Arial"/>
          <w:sz w:val="24"/>
          <w:szCs w:val="24"/>
          <w:lang w:val="en-AU"/>
        </w:rPr>
        <w:t>In response to this,</w:t>
      </w:r>
      <w:r w:rsidR="00841E96" w:rsidRPr="08DDDD2E">
        <w:rPr>
          <w:rFonts w:ascii="Arial" w:eastAsia="Arial" w:hAnsi="Arial" w:cs="Arial"/>
          <w:sz w:val="24"/>
          <w:szCs w:val="24"/>
          <w:lang w:val="en-AU"/>
        </w:rPr>
        <w:t xml:space="preserve"> we </w:t>
      </w:r>
      <w:r w:rsidR="00D1475F" w:rsidRPr="08DDDD2E">
        <w:rPr>
          <w:rFonts w:ascii="Arial" w:eastAsia="Arial" w:hAnsi="Arial" w:cs="Arial"/>
          <w:sz w:val="24"/>
          <w:szCs w:val="24"/>
          <w:lang w:val="en-AU"/>
        </w:rPr>
        <w:t xml:space="preserve">set aside time to </w:t>
      </w:r>
      <w:r w:rsidR="00841E96" w:rsidRPr="08DDDD2E">
        <w:rPr>
          <w:rFonts w:ascii="Arial" w:eastAsia="Arial" w:hAnsi="Arial" w:cs="Arial"/>
          <w:sz w:val="24"/>
          <w:szCs w:val="24"/>
          <w:lang w:val="en-AU"/>
        </w:rPr>
        <w:t xml:space="preserve">actively reflect on our past, present and vision for the future, </w:t>
      </w:r>
      <w:r w:rsidR="00D1475F" w:rsidRPr="08DDDD2E">
        <w:rPr>
          <w:rFonts w:ascii="Arial" w:eastAsia="Arial" w:hAnsi="Arial" w:cs="Arial"/>
          <w:sz w:val="24"/>
          <w:szCs w:val="24"/>
          <w:lang w:val="en-AU"/>
        </w:rPr>
        <w:t xml:space="preserve">and in doing so, </w:t>
      </w:r>
      <w:r w:rsidR="00841E96" w:rsidRPr="08DDDD2E">
        <w:rPr>
          <w:rFonts w:ascii="Arial" w:eastAsia="Arial" w:hAnsi="Arial" w:cs="Arial"/>
          <w:sz w:val="24"/>
          <w:szCs w:val="24"/>
          <w:lang w:val="en-AU"/>
        </w:rPr>
        <w:t xml:space="preserve">became aware of </w:t>
      </w:r>
      <w:r w:rsidR="00684FC8" w:rsidRPr="08DDDD2E">
        <w:rPr>
          <w:rFonts w:ascii="Arial" w:eastAsia="Arial" w:hAnsi="Arial" w:cs="Arial"/>
          <w:sz w:val="24"/>
          <w:szCs w:val="24"/>
          <w:lang w:val="en-AU"/>
        </w:rPr>
        <w:t xml:space="preserve">the </w:t>
      </w:r>
      <w:r w:rsidR="00841E96" w:rsidRPr="08DDDD2E">
        <w:rPr>
          <w:rFonts w:ascii="Arial" w:eastAsia="Arial" w:hAnsi="Arial" w:cs="Arial"/>
          <w:sz w:val="24"/>
          <w:szCs w:val="24"/>
          <w:lang w:val="en-AU"/>
        </w:rPr>
        <w:t>sociological concepts of individual story inextricably linked to culture (Chang</w:t>
      </w:r>
      <w:r w:rsidR="005F1359" w:rsidRPr="08DDDD2E">
        <w:rPr>
          <w:rFonts w:ascii="Arial" w:eastAsia="Arial" w:hAnsi="Arial" w:cs="Arial"/>
          <w:sz w:val="24"/>
          <w:szCs w:val="24"/>
          <w:lang w:val="en-AU"/>
        </w:rPr>
        <w:t>,</w:t>
      </w:r>
      <w:r w:rsidR="00841E96" w:rsidRPr="08DDDD2E">
        <w:rPr>
          <w:rFonts w:ascii="Arial" w:eastAsia="Arial" w:hAnsi="Arial" w:cs="Arial"/>
          <w:sz w:val="24"/>
          <w:szCs w:val="24"/>
          <w:lang w:val="en-AU"/>
        </w:rPr>
        <w:t xml:space="preserve"> 2008).</w:t>
      </w:r>
      <w:r w:rsidR="00555245" w:rsidRPr="08DDDD2E">
        <w:rPr>
          <w:rFonts w:ascii="Arial" w:eastAsia="Arial" w:hAnsi="Arial" w:cs="Arial"/>
          <w:sz w:val="24"/>
          <w:szCs w:val="24"/>
          <w:lang w:val="en-AU"/>
        </w:rPr>
        <w:t xml:space="preserve">  </w:t>
      </w:r>
      <w:r w:rsidR="005D64BE" w:rsidRPr="08DDDD2E">
        <w:rPr>
          <w:rFonts w:ascii="Arial" w:eastAsia="Arial" w:hAnsi="Arial" w:cs="Arial"/>
          <w:sz w:val="24"/>
          <w:szCs w:val="24"/>
          <w:lang w:val="en-AU"/>
        </w:rPr>
        <w:t xml:space="preserve">This led us to </w:t>
      </w:r>
      <w:r w:rsidRPr="08DDDD2E">
        <w:rPr>
          <w:rFonts w:ascii="Arial" w:eastAsia="Arial" w:hAnsi="Arial" w:cs="Arial"/>
          <w:sz w:val="24"/>
          <w:szCs w:val="24"/>
          <w:lang w:val="en-AU"/>
        </w:rPr>
        <w:t>explore</w:t>
      </w:r>
      <w:r w:rsidR="00D46248" w:rsidRPr="08DDDD2E">
        <w:rPr>
          <w:rFonts w:ascii="Arial" w:eastAsia="Arial" w:hAnsi="Arial" w:cs="Arial"/>
          <w:sz w:val="24"/>
          <w:szCs w:val="24"/>
          <w:lang w:val="en-AU"/>
        </w:rPr>
        <w:t xml:space="preserve"> </w:t>
      </w:r>
      <w:r w:rsidRPr="08DDDD2E">
        <w:rPr>
          <w:rFonts w:ascii="Arial" w:eastAsia="Arial" w:hAnsi="Arial" w:cs="Arial"/>
          <w:sz w:val="24"/>
          <w:szCs w:val="24"/>
          <w:lang w:val="en-AU"/>
        </w:rPr>
        <w:t>autoethnography</w:t>
      </w:r>
      <w:r w:rsidR="005D64BE" w:rsidRPr="08DDDD2E">
        <w:rPr>
          <w:rFonts w:ascii="Arial" w:eastAsia="Arial" w:hAnsi="Arial" w:cs="Arial"/>
          <w:sz w:val="24"/>
          <w:szCs w:val="24"/>
          <w:lang w:val="en-AU"/>
        </w:rPr>
        <w:t xml:space="preserve"> as a process</w:t>
      </w:r>
      <w:r w:rsidRPr="08DDDD2E">
        <w:rPr>
          <w:rFonts w:ascii="Arial" w:eastAsia="Arial" w:hAnsi="Arial" w:cs="Arial"/>
          <w:sz w:val="24"/>
          <w:szCs w:val="24"/>
          <w:lang w:val="en-AU"/>
        </w:rPr>
        <w:t xml:space="preserve"> that enabled us to tell our story </w:t>
      </w:r>
      <w:r w:rsidR="003D4D33" w:rsidRPr="08DDDD2E">
        <w:rPr>
          <w:rFonts w:ascii="Arial" w:eastAsia="Arial" w:hAnsi="Arial" w:cs="Arial"/>
          <w:sz w:val="24"/>
          <w:szCs w:val="24"/>
          <w:lang w:val="en-AU"/>
        </w:rPr>
        <w:t xml:space="preserve">of social change </w:t>
      </w:r>
      <w:r w:rsidRPr="08DDDD2E">
        <w:rPr>
          <w:rFonts w:ascii="Arial" w:eastAsia="Arial" w:hAnsi="Arial" w:cs="Arial"/>
          <w:sz w:val="24"/>
          <w:szCs w:val="24"/>
          <w:lang w:val="en-AU"/>
        </w:rPr>
        <w:t>from within the community</w:t>
      </w:r>
      <w:r w:rsidR="003D4D33" w:rsidRPr="08DDDD2E">
        <w:rPr>
          <w:rFonts w:ascii="Arial" w:eastAsia="Arial" w:hAnsi="Arial" w:cs="Arial"/>
          <w:sz w:val="24"/>
          <w:szCs w:val="24"/>
          <w:lang w:val="en-AU"/>
        </w:rPr>
        <w:t>,</w:t>
      </w:r>
      <w:r w:rsidRPr="08DDDD2E">
        <w:rPr>
          <w:rFonts w:ascii="Arial" w:eastAsia="Arial" w:hAnsi="Arial" w:cs="Arial"/>
          <w:sz w:val="24"/>
          <w:szCs w:val="24"/>
          <w:lang w:val="en-AU"/>
        </w:rPr>
        <w:t xml:space="preserve"> </w:t>
      </w:r>
      <w:r w:rsidR="003D4D33" w:rsidRPr="08DDDD2E">
        <w:rPr>
          <w:rFonts w:ascii="Arial" w:eastAsia="Arial" w:hAnsi="Arial" w:cs="Arial"/>
          <w:sz w:val="24"/>
          <w:szCs w:val="24"/>
          <w:lang w:val="en-AU"/>
        </w:rPr>
        <w:t xml:space="preserve">whilst </w:t>
      </w:r>
      <w:r w:rsidR="00306B8C" w:rsidRPr="08DDDD2E">
        <w:rPr>
          <w:rFonts w:ascii="Arial" w:eastAsia="Arial" w:hAnsi="Arial" w:cs="Arial"/>
          <w:sz w:val="24"/>
          <w:szCs w:val="24"/>
          <w:lang w:val="en-AU"/>
        </w:rPr>
        <w:t>inspiring</w:t>
      </w:r>
      <w:r w:rsidR="003D4D33" w:rsidRPr="08DDDD2E">
        <w:rPr>
          <w:rFonts w:ascii="Arial" w:eastAsia="Arial" w:hAnsi="Arial" w:cs="Arial"/>
          <w:sz w:val="24"/>
          <w:szCs w:val="24"/>
          <w:lang w:val="en-AU"/>
        </w:rPr>
        <w:t xml:space="preserve"> us to</w:t>
      </w:r>
      <w:r w:rsidRPr="08DDDD2E">
        <w:rPr>
          <w:rFonts w:ascii="Arial" w:eastAsia="Arial" w:hAnsi="Arial" w:cs="Arial"/>
          <w:sz w:val="24"/>
          <w:szCs w:val="24"/>
          <w:lang w:val="en-AU"/>
        </w:rPr>
        <w:t xml:space="preserve"> reflect </w:t>
      </w:r>
      <w:r w:rsidR="005F1359" w:rsidRPr="08DDDD2E">
        <w:rPr>
          <w:rFonts w:ascii="Arial" w:eastAsia="Arial" w:hAnsi="Arial" w:cs="Arial"/>
          <w:sz w:val="24"/>
          <w:szCs w:val="24"/>
          <w:lang w:val="en-AU"/>
        </w:rPr>
        <w:t xml:space="preserve">as we actively interpreted our journey </w:t>
      </w:r>
      <w:r w:rsidR="000E76F1" w:rsidRPr="08DDDD2E">
        <w:rPr>
          <w:rFonts w:ascii="Arial" w:eastAsia="Arial" w:hAnsi="Arial" w:cs="Arial"/>
          <w:sz w:val="24"/>
          <w:szCs w:val="24"/>
          <w:lang w:val="en-AU"/>
        </w:rPr>
        <w:t>(</w:t>
      </w:r>
      <w:r w:rsidR="005F1359" w:rsidRPr="08DDDD2E">
        <w:rPr>
          <w:rFonts w:ascii="Arial" w:eastAsia="Arial" w:hAnsi="Arial" w:cs="Arial"/>
          <w:sz w:val="24"/>
          <w:szCs w:val="24"/>
          <w:lang w:val="en-AU"/>
        </w:rPr>
        <w:t>Chang, 2008</w:t>
      </w:r>
      <w:r w:rsidR="00CB6A7E" w:rsidRPr="08DDDD2E">
        <w:rPr>
          <w:rFonts w:ascii="Arial" w:eastAsia="Arial" w:hAnsi="Arial" w:cs="Arial"/>
          <w:sz w:val="24"/>
          <w:szCs w:val="24"/>
          <w:lang w:val="en-AU"/>
        </w:rPr>
        <w:t xml:space="preserve">; </w:t>
      </w:r>
      <w:r w:rsidR="004742EB" w:rsidRPr="08DDDD2E">
        <w:rPr>
          <w:rFonts w:ascii="Arial" w:eastAsia="Arial" w:hAnsi="Arial" w:cs="Arial"/>
          <w:sz w:val="24"/>
          <w:szCs w:val="24"/>
          <w:lang w:val="en-AU"/>
        </w:rPr>
        <w:t xml:space="preserve">Creswell &amp; </w:t>
      </w:r>
      <w:proofErr w:type="spellStart"/>
      <w:r w:rsidR="004742EB" w:rsidRPr="08DDDD2E">
        <w:rPr>
          <w:rFonts w:ascii="Arial" w:eastAsia="Arial" w:hAnsi="Arial" w:cs="Arial"/>
          <w:sz w:val="24"/>
          <w:szCs w:val="24"/>
          <w:lang w:val="en-AU"/>
        </w:rPr>
        <w:t>Poth</w:t>
      </w:r>
      <w:proofErr w:type="spellEnd"/>
      <w:r w:rsidR="004742EB" w:rsidRPr="08DDDD2E">
        <w:rPr>
          <w:rFonts w:ascii="Arial" w:eastAsia="Arial" w:hAnsi="Arial" w:cs="Arial"/>
          <w:sz w:val="24"/>
          <w:szCs w:val="24"/>
          <w:lang w:val="en-AU"/>
        </w:rPr>
        <w:t>, 2018</w:t>
      </w:r>
      <w:r w:rsidR="007037C5" w:rsidRPr="08DDDD2E">
        <w:rPr>
          <w:rFonts w:ascii="Arial" w:eastAsia="Arial" w:hAnsi="Arial" w:cs="Arial"/>
          <w:sz w:val="24"/>
          <w:szCs w:val="24"/>
          <w:lang w:val="en-AU"/>
        </w:rPr>
        <w:t>; Wall, 2008)</w:t>
      </w:r>
      <w:r w:rsidRPr="08DDDD2E">
        <w:rPr>
          <w:rFonts w:ascii="Arial" w:eastAsia="Arial" w:hAnsi="Arial" w:cs="Arial"/>
          <w:sz w:val="24"/>
          <w:szCs w:val="24"/>
          <w:lang w:val="en-AU"/>
        </w:rPr>
        <w:t>.</w:t>
      </w:r>
      <w:r w:rsidR="00C30647" w:rsidRPr="08DDDD2E">
        <w:rPr>
          <w:rFonts w:ascii="Arial" w:eastAsia="Arial" w:hAnsi="Arial" w:cs="Arial"/>
          <w:sz w:val="24"/>
          <w:szCs w:val="24"/>
          <w:lang w:val="en-AU"/>
        </w:rPr>
        <w:t xml:space="preserve">  </w:t>
      </w:r>
    </w:p>
    <w:p w14:paraId="2A004043" w14:textId="4B65654C" w:rsidR="000B786E" w:rsidRPr="0019064F" w:rsidRDefault="00264A07" w:rsidP="000B786E">
      <w:pPr>
        <w:spacing w:line="480" w:lineRule="auto"/>
        <w:ind w:firstLine="720"/>
        <w:rPr>
          <w:rFonts w:ascii="Arial" w:eastAsia="Arial" w:hAnsi="Arial" w:cs="Arial"/>
          <w:sz w:val="24"/>
          <w:szCs w:val="24"/>
          <w:lang w:val="en-AU"/>
        </w:rPr>
      </w:pPr>
      <w:r w:rsidRPr="08DDDD2E">
        <w:rPr>
          <w:rFonts w:ascii="Arial" w:eastAsia="Arial" w:hAnsi="Arial" w:cs="Arial"/>
          <w:sz w:val="24"/>
          <w:szCs w:val="24"/>
          <w:lang w:val="en-AU"/>
        </w:rPr>
        <w:t>E</w:t>
      </w:r>
      <w:r w:rsidR="00555245" w:rsidRPr="08DDDD2E">
        <w:rPr>
          <w:rFonts w:ascii="Arial" w:eastAsia="Arial" w:hAnsi="Arial" w:cs="Arial"/>
          <w:sz w:val="24"/>
          <w:szCs w:val="24"/>
          <w:lang w:val="en-AU"/>
        </w:rPr>
        <w:t>thnography involves the study of human society or culture (Merriam, 1998</w:t>
      </w:r>
      <w:r w:rsidR="00B95370" w:rsidRPr="08DDDD2E">
        <w:rPr>
          <w:rFonts w:ascii="Arial" w:eastAsia="Arial" w:hAnsi="Arial" w:cs="Arial"/>
          <w:sz w:val="24"/>
          <w:szCs w:val="24"/>
          <w:lang w:val="en-AU"/>
        </w:rPr>
        <w:t>;</w:t>
      </w:r>
      <w:r w:rsidR="00F71EF5" w:rsidRPr="08DDDD2E">
        <w:rPr>
          <w:rFonts w:ascii="Arial" w:eastAsia="Arial" w:hAnsi="Arial" w:cs="Arial"/>
          <w:sz w:val="24"/>
          <w:szCs w:val="24"/>
          <w:lang w:val="en-AU"/>
        </w:rPr>
        <w:t xml:space="preserve"> Punch &amp; </w:t>
      </w:r>
      <w:proofErr w:type="spellStart"/>
      <w:r w:rsidR="00F71EF5" w:rsidRPr="08DDDD2E">
        <w:rPr>
          <w:rFonts w:ascii="Arial" w:eastAsia="Arial" w:hAnsi="Arial" w:cs="Arial"/>
          <w:sz w:val="24"/>
          <w:szCs w:val="24"/>
          <w:lang w:val="en-AU"/>
        </w:rPr>
        <w:t>Oancea</w:t>
      </w:r>
      <w:proofErr w:type="spellEnd"/>
      <w:r w:rsidR="00F71EF5" w:rsidRPr="08DDDD2E">
        <w:rPr>
          <w:rFonts w:ascii="Arial" w:eastAsia="Arial" w:hAnsi="Arial" w:cs="Arial"/>
          <w:sz w:val="24"/>
          <w:szCs w:val="24"/>
          <w:lang w:val="en-AU"/>
        </w:rPr>
        <w:t>, 2014</w:t>
      </w:r>
      <w:r w:rsidR="00555245" w:rsidRPr="08DDDD2E">
        <w:rPr>
          <w:rFonts w:ascii="Arial" w:eastAsia="Arial" w:hAnsi="Arial" w:cs="Arial"/>
          <w:sz w:val="24"/>
          <w:szCs w:val="24"/>
          <w:lang w:val="en-AU"/>
        </w:rPr>
        <w:t>)</w:t>
      </w:r>
      <w:r w:rsidR="008347D0" w:rsidRPr="08DDDD2E">
        <w:rPr>
          <w:rFonts w:ascii="Arial" w:eastAsia="Arial" w:hAnsi="Arial" w:cs="Arial"/>
          <w:sz w:val="24"/>
          <w:szCs w:val="24"/>
          <w:lang w:val="en-AU"/>
        </w:rPr>
        <w:t xml:space="preserve">.  </w:t>
      </w:r>
      <w:r w:rsidR="00CE25D2" w:rsidRPr="08DDDD2E">
        <w:rPr>
          <w:rFonts w:ascii="Arial" w:eastAsia="Arial" w:hAnsi="Arial" w:cs="Arial"/>
          <w:sz w:val="24"/>
          <w:szCs w:val="24"/>
          <w:lang w:val="en-AU"/>
        </w:rPr>
        <w:t>A</w:t>
      </w:r>
      <w:r w:rsidR="007F48AD" w:rsidRPr="08DDDD2E">
        <w:rPr>
          <w:rFonts w:ascii="Arial" w:eastAsia="Arial" w:hAnsi="Arial" w:cs="Arial"/>
          <w:sz w:val="24"/>
          <w:szCs w:val="24"/>
          <w:lang w:val="en-AU"/>
        </w:rPr>
        <w:t>utoethnography</w:t>
      </w:r>
      <w:r w:rsidR="00555245" w:rsidRPr="08DDDD2E">
        <w:rPr>
          <w:rFonts w:ascii="Arial" w:eastAsia="Arial" w:hAnsi="Arial" w:cs="Arial"/>
          <w:sz w:val="24"/>
          <w:szCs w:val="24"/>
          <w:lang w:val="en-AU"/>
        </w:rPr>
        <w:t xml:space="preserve"> </w:t>
      </w:r>
      <w:r w:rsidR="00CE66D5" w:rsidRPr="08DDDD2E">
        <w:rPr>
          <w:rFonts w:ascii="Arial" w:eastAsia="Arial" w:hAnsi="Arial" w:cs="Arial"/>
          <w:sz w:val="24"/>
          <w:szCs w:val="24"/>
          <w:lang w:val="en-AU"/>
        </w:rPr>
        <w:t xml:space="preserve">is an ethnography with the explicit addition of ‘auto’, or self, </w:t>
      </w:r>
      <w:r w:rsidR="000C4657" w:rsidRPr="08DDDD2E">
        <w:rPr>
          <w:rFonts w:ascii="Arial" w:eastAsia="Arial" w:hAnsi="Arial" w:cs="Arial"/>
          <w:sz w:val="24"/>
          <w:szCs w:val="24"/>
          <w:lang w:val="en-AU"/>
        </w:rPr>
        <w:t>making it an</w:t>
      </w:r>
      <w:r w:rsidR="00555245" w:rsidRPr="08DDDD2E">
        <w:rPr>
          <w:rFonts w:ascii="Arial" w:eastAsia="Arial" w:hAnsi="Arial" w:cs="Arial"/>
          <w:sz w:val="24"/>
          <w:szCs w:val="24"/>
          <w:lang w:val="en-AU"/>
        </w:rPr>
        <w:t xml:space="preserve"> ethnography </w:t>
      </w:r>
      <w:r w:rsidR="004742EB" w:rsidRPr="08DDDD2E">
        <w:rPr>
          <w:rFonts w:ascii="Arial" w:eastAsia="Arial" w:hAnsi="Arial" w:cs="Arial"/>
          <w:sz w:val="24"/>
          <w:szCs w:val="24"/>
          <w:lang w:val="en-AU"/>
        </w:rPr>
        <w:t xml:space="preserve">written by </w:t>
      </w:r>
      <w:r w:rsidR="00CE66D5" w:rsidRPr="08DDDD2E">
        <w:rPr>
          <w:rFonts w:ascii="Arial" w:eastAsia="Arial" w:hAnsi="Arial" w:cs="Arial"/>
          <w:sz w:val="24"/>
          <w:szCs w:val="24"/>
          <w:lang w:val="en-AU"/>
        </w:rPr>
        <w:t xml:space="preserve">and about </w:t>
      </w:r>
      <w:r w:rsidR="008347D0" w:rsidRPr="08DDDD2E">
        <w:rPr>
          <w:rFonts w:ascii="Arial" w:eastAsia="Arial" w:hAnsi="Arial" w:cs="Arial"/>
          <w:sz w:val="24"/>
          <w:szCs w:val="24"/>
          <w:lang w:val="en-AU"/>
        </w:rPr>
        <w:t xml:space="preserve">the </w:t>
      </w:r>
      <w:r w:rsidR="004776DA" w:rsidRPr="08DDDD2E">
        <w:rPr>
          <w:rFonts w:ascii="Arial" w:eastAsia="Arial" w:hAnsi="Arial" w:cs="Arial"/>
          <w:sz w:val="24"/>
          <w:szCs w:val="24"/>
          <w:lang w:val="en-AU"/>
        </w:rPr>
        <w:t xml:space="preserve">researchers as members of the culture being studied (Creswell &amp; </w:t>
      </w:r>
      <w:proofErr w:type="spellStart"/>
      <w:r w:rsidR="004776DA" w:rsidRPr="08DDDD2E">
        <w:rPr>
          <w:rFonts w:ascii="Arial" w:eastAsia="Arial" w:hAnsi="Arial" w:cs="Arial"/>
          <w:sz w:val="24"/>
          <w:szCs w:val="24"/>
          <w:lang w:val="en-AU"/>
        </w:rPr>
        <w:t>Poth</w:t>
      </w:r>
      <w:proofErr w:type="spellEnd"/>
      <w:r w:rsidR="004776DA" w:rsidRPr="08DDDD2E">
        <w:rPr>
          <w:rFonts w:ascii="Arial" w:eastAsia="Arial" w:hAnsi="Arial" w:cs="Arial"/>
          <w:sz w:val="24"/>
          <w:szCs w:val="24"/>
          <w:lang w:val="en-AU"/>
        </w:rPr>
        <w:t>, 2018).</w:t>
      </w:r>
      <w:r w:rsidR="000B786E" w:rsidRPr="08DDDD2E">
        <w:rPr>
          <w:rFonts w:ascii="Arial" w:eastAsia="Arial" w:hAnsi="Arial" w:cs="Arial"/>
          <w:sz w:val="24"/>
          <w:szCs w:val="24"/>
          <w:lang w:val="en-AU"/>
        </w:rPr>
        <w:t xml:space="preserve">  </w:t>
      </w:r>
      <w:r w:rsidR="00323CA7" w:rsidRPr="08DDDD2E">
        <w:rPr>
          <w:rFonts w:ascii="Arial" w:eastAsia="Arial" w:hAnsi="Arial" w:cs="Arial"/>
          <w:sz w:val="24"/>
          <w:szCs w:val="24"/>
          <w:lang w:val="en-AU"/>
        </w:rPr>
        <w:t xml:space="preserve">Autoethnography </w:t>
      </w:r>
      <w:r w:rsidR="007F48AD" w:rsidRPr="08DDDD2E">
        <w:rPr>
          <w:rFonts w:ascii="Arial" w:eastAsia="Arial" w:hAnsi="Arial" w:cs="Arial"/>
          <w:sz w:val="24"/>
          <w:szCs w:val="24"/>
          <w:lang w:val="en-AU"/>
        </w:rPr>
        <w:t xml:space="preserve">is a methodology that enables the researcher to tell a story, inviting </w:t>
      </w:r>
      <w:r w:rsidR="002E09FA" w:rsidRPr="08DDDD2E">
        <w:rPr>
          <w:rFonts w:ascii="Arial" w:eastAsia="Arial" w:hAnsi="Arial" w:cs="Arial"/>
          <w:sz w:val="24"/>
          <w:szCs w:val="24"/>
          <w:lang w:val="en-AU"/>
        </w:rPr>
        <w:t>potential readers to become co-participants</w:t>
      </w:r>
      <w:r w:rsidR="007F48AD" w:rsidRPr="08DDDD2E">
        <w:rPr>
          <w:rFonts w:ascii="Arial" w:eastAsia="Arial" w:hAnsi="Arial" w:cs="Arial"/>
          <w:sz w:val="24"/>
          <w:szCs w:val="24"/>
          <w:lang w:val="en-AU"/>
        </w:rPr>
        <w:t xml:space="preserve"> </w:t>
      </w:r>
      <w:r w:rsidR="002E09FA" w:rsidRPr="08DDDD2E">
        <w:rPr>
          <w:rFonts w:ascii="Arial" w:eastAsia="Arial" w:hAnsi="Arial" w:cs="Arial"/>
          <w:sz w:val="24"/>
          <w:szCs w:val="24"/>
          <w:lang w:val="en-AU"/>
        </w:rPr>
        <w:t>in</w:t>
      </w:r>
      <w:r w:rsidR="007F48AD" w:rsidRPr="08DDDD2E">
        <w:rPr>
          <w:rFonts w:ascii="Arial" w:eastAsia="Arial" w:hAnsi="Arial" w:cs="Arial"/>
          <w:sz w:val="24"/>
          <w:szCs w:val="24"/>
          <w:lang w:val="en-AU"/>
        </w:rPr>
        <w:t xml:space="preserve"> the researchers</w:t>
      </w:r>
      <w:r w:rsidR="000E76F1" w:rsidRPr="08DDDD2E">
        <w:rPr>
          <w:rFonts w:ascii="Arial" w:eastAsia="Arial" w:hAnsi="Arial" w:cs="Arial"/>
          <w:sz w:val="24"/>
          <w:szCs w:val="24"/>
          <w:lang w:val="en-AU"/>
        </w:rPr>
        <w:t>’</w:t>
      </w:r>
      <w:r w:rsidR="007F48AD" w:rsidRPr="08DDDD2E">
        <w:rPr>
          <w:rFonts w:ascii="Arial" w:eastAsia="Arial" w:hAnsi="Arial" w:cs="Arial"/>
          <w:sz w:val="24"/>
          <w:szCs w:val="24"/>
          <w:lang w:val="en-AU"/>
        </w:rPr>
        <w:t xml:space="preserve"> experience of a </w:t>
      </w:r>
      <w:r w:rsidR="00236E3D" w:rsidRPr="08DDDD2E">
        <w:rPr>
          <w:rFonts w:ascii="Arial" w:eastAsia="Arial" w:hAnsi="Arial" w:cs="Arial"/>
          <w:sz w:val="24"/>
          <w:szCs w:val="24"/>
          <w:lang w:val="en-AU"/>
        </w:rPr>
        <w:t xml:space="preserve">larger </w:t>
      </w:r>
      <w:r w:rsidR="007F48AD" w:rsidRPr="08DDDD2E">
        <w:rPr>
          <w:rFonts w:ascii="Arial" w:eastAsia="Arial" w:hAnsi="Arial" w:cs="Arial"/>
          <w:sz w:val="24"/>
          <w:szCs w:val="24"/>
          <w:lang w:val="en-AU"/>
        </w:rPr>
        <w:t>social or cultural context (Wall, 2008).</w:t>
      </w:r>
      <w:r w:rsidR="00D1475F" w:rsidRPr="08DDDD2E">
        <w:rPr>
          <w:rFonts w:ascii="Arial" w:eastAsia="Arial" w:hAnsi="Arial" w:cs="Arial"/>
          <w:sz w:val="24"/>
          <w:szCs w:val="24"/>
          <w:lang w:val="en-AU"/>
        </w:rPr>
        <w:t xml:space="preserve">  </w:t>
      </w:r>
    </w:p>
    <w:p w14:paraId="793854D7" w14:textId="0C4E83FD" w:rsidR="00FB2D1F" w:rsidRPr="0019064F" w:rsidRDefault="00D46248" w:rsidP="00FB2D1F">
      <w:pPr>
        <w:spacing w:line="480" w:lineRule="auto"/>
        <w:ind w:firstLine="720"/>
        <w:rPr>
          <w:rFonts w:ascii="Arial" w:eastAsia="Arial" w:hAnsi="Arial" w:cs="Arial"/>
          <w:sz w:val="24"/>
          <w:szCs w:val="24"/>
          <w:lang w:val="en-AU"/>
        </w:rPr>
      </w:pPr>
      <w:r w:rsidRPr="08DDDD2E">
        <w:rPr>
          <w:rFonts w:ascii="Arial" w:eastAsia="Arial" w:hAnsi="Arial" w:cs="Arial"/>
          <w:sz w:val="24"/>
          <w:szCs w:val="24"/>
          <w:lang w:val="en-AU"/>
        </w:rPr>
        <w:lastRenderedPageBreak/>
        <w:t xml:space="preserve">Drawing on the centrality of story within autoethnography, </w:t>
      </w:r>
      <w:del w:id="154" w:author="Haley Whitfield" w:date="2020-12-08T13:25:00Z">
        <w:r w:rsidR="006305D5" w:rsidRPr="08DDDD2E" w:rsidDel="007921F3">
          <w:rPr>
            <w:rFonts w:ascii="Arial" w:eastAsia="Arial" w:hAnsi="Arial" w:cs="Arial"/>
            <w:sz w:val="24"/>
            <w:szCs w:val="24"/>
            <w:lang w:val="en-AU"/>
          </w:rPr>
          <w:delText>the</w:delText>
        </w:r>
        <w:r w:rsidR="006B5829" w:rsidRPr="08DDDD2E" w:rsidDel="007921F3">
          <w:rPr>
            <w:rFonts w:ascii="Arial" w:eastAsia="Arial" w:hAnsi="Arial" w:cs="Arial"/>
            <w:sz w:val="24"/>
            <w:szCs w:val="24"/>
            <w:lang w:val="en-AU"/>
          </w:rPr>
          <w:delText xml:space="preserve"> researchers</w:delText>
        </w:r>
      </w:del>
      <w:ins w:id="155" w:author="Haley Whitfield" w:date="2020-12-08T13:25:00Z">
        <w:r w:rsidR="007921F3">
          <w:rPr>
            <w:rFonts w:ascii="Arial" w:eastAsia="Arial" w:hAnsi="Arial" w:cs="Arial"/>
            <w:sz w:val="24"/>
            <w:szCs w:val="24"/>
            <w:lang w:val="en-AU"/>
          </w:rPr>
          <w:t>we</w:t>
        </w:r>
      </w:ins>
      <w:r w:rsidR="00D1475F" w:rsidRPr="08DDDD2E">
        <w:rPr>
          <w:rFonts w:ascii="Arial" w:eastAsia="Arial" w:hAnsi="Arial" w:cs="Arial"/>
          <w:sz w:val="24"/>
          <w:szCs w:val="24"/>
          <w:lang w:val="en-AU"/>
        </w:rPr>
        <w:t xml:space="preserve"> spent time separately making notes, then came together to </w:t>
      </w:r>
      <w:r w:rsidR="005F1AA9" w:rsidRPr="08DDDD2E">
        <w:rPr>
          <w:rFonts w:ascii="Arial" w:eastAsia="Arial" w:hAnsi="Arial" w:cs="Arial"/>
          <w:sz w:val="24"/>
          <w:szCs w:val="24"/>
          <w:lang w:val="en-AU"/>
        </w:rPr>
        <w:t xml:space="preserve">tell </w:t>
      </w:r>
      <w:r w:rsidR="00AD10DD" w:rsidRPr="08DDDD2E">
        <w:rPr>
          <w:rFonts w:ascii="Arial" w:eastAsia="Arial" w:hAnsi="Arial" w:cs="Arial"/>
          <w:sz w:val="24"/>
          <w:szCs w:val="24"/>
          <w:lang w:val="en-AU"/>
        </w:rPr>
        <w:t xml:space="preserve">each other the </w:t>
      </w:r>
      <w:r w:rsidR="005F1AA9" w:rsidRPr="08DDDD2E">
        <w:rPr>
          <w:rFonts w:ascii="Arial" w:eastAsia="Arial" w:hAnsi="Arial" w:cs="Arial"/>
          <w:sz w:val="24"/>
          <w:szCs w:val="24"/>
          <w:lang w:val="en-AU"/>
        </w:rPr>
        <w:t>story</w:t>
      </w:r>
      <w:r w:rsidR="00D02453" w:rsidRPr="08DDDD2E">
        <w:rPr>
          <w:rFonts w:ascii="Arial" w:eastAsia="Arial" w:hAnsi="Arial" w:cs="Arial"/>
          <w:sz w:val="24"/>
          <w:szCs w:val="24"/>
          <w:lang w:val="en-AU"/>
        </w:rPr>
        <w:t xml:space="preserve"> as coproducers of a col</w:t>
      </w:r>
      <w:r w:rsidR="00BF7392" w:rsidRPr="08DDDD2E">
        <w:rPr>
          <w:rFonts w:ascii="Arial" w:eastAsia="Arial" w:hAnsi="Arial" w:cs="Arial"/>
          <w:sz w:val="24"/>
          <w:szCs w:val="24"/>
          <w:lang w:val="en-AU"/>
        </w:rPr>
        <w:t>la</w:t>
      </w:r>
      <w:r w:rsidR="00D02453" w:rsidRPr="08DDDD2E">
        <w:rPr>
          <w:rFonts w:ascii="Arial" w:eastAsia="Arial" w:hAnsi="Arial" w:cs="Arial"/>
          <w:sz w:val="24"/>
          <w:szCs w:val="24"/>
          <w:lang w:val="en-AU"/>
        </w:rPr>
        <w:t>borativ</w:t>
      </w:r>
      <w:r w:rsidR="00BF7392" w:rsidRPr="08DDDD2E">
        <w:rPr>
          <w:rFonts w:ascii="Arial" w:eastAsia="Arial" w:hAnsi="Arial" w:cs="Arial"/>
          <w:sz w:val="24"/>
          <w:szCs w:val="24"/>
          <w:lang w:val="en-AU"/>
        </w:rPr>
        <w:t>e</w:t>
      </w:r>
      <w:r w:rsidR="00D02453" w:rsidRPr="08DDDD2E">
        <w:rPr>
          <w:rFonts w:ascii="Arial" w:eastAsia="Arial" w:hAnsi="Arial" w:cs="Arial"/>
          <w:sz w:val="24"/>
          <w:szCs w:val="24"/>
          <w:lang w:val="en-AU"/>
        </w:rPr>
        <w:t xml:space="preserve"> autoethnography (Hughes</w:t>
      </w:r>
      <w:ins w:id="156" w:author="Haley Whitfield" w:date="2020-12-08T13:24:00Z">
        <w:r w:rsidR="007921F3">
          <w:rPr>
            <w:rFonts w:ascii="Arial" w:eastAsia="Arial" w:hAnsi="Arial" w:cs="Arial"/>
            <w:sz w:val="24"/>
            <w:szCs w:val="24"/>
            <w:lang w:val="en-AU"/>
          </w:rPr>
          <w:t xml:space="preserve"> &amp; Pennington</w:t>
        </w:r>
      </w:ins>
      <w:r w:rsidR="00D02453" w:rsidRPr="08DDDD2E">
        <w:rPr>
          <w:rFonts w:ascii="Arial" w:eastAsia="Arial" w:hAnsi="Arial" w:cs="Arial"/>
          <w:sz w:val="24"/>
          <w:szCs w:val="24"/>
          <w:lang w:val="en-AU"/>
        </w:rPr>
        <w:t>, 2017)</w:t>
      </w:r>
      <w:r w:rsidR="00A351D6" w:rsidRPr="08DDDD2E">
        <w:rPr>
          <w:rFonts w:ascii="Arial" w:eastAsia="Arial" w:hAnsi="Arial" w:cs="Arial"/>
          <w:sz w:val="24"/>
          <w:szCs w:val="24"/>
          <w:lang w:val="en-AU"/>
        </w:rPr>
        <w:t xml:space="preserve">.  </w:t>
      </w:r>
      <w:r w:rsidR="00D02453" w:rsidRPr="08DDDD2E">
        <w:rPr>
          <w:rFonts w:ascii="Arial" w:eastAsia="Arial" w:hAnsi="Arial" w:cs="Arial"/>
          <w:sz w:val="24"/>
          <w:szCs w:val="24"/>
          <w:lang w:val="en-AU"/>
        </w:rPr>
        <w:t xml:space="preserve">We </w:t>
      </w:r>
      <w:r w:rsidR="00B15E6F" w:rsidRPr="08DDDD2E">
        <w:rPr>
          <w:rFonts w:ascii="Arial" w:eastAsia="Arial" w:hAnsi="Arial" w:cs="Arial"/>
          <w:sz w:val="24"/>
          <w:szCs w:val="24"/>
          <w:lang w:val="en-AU"/>
        </w:rPr>
        <w:t xml:space="preserve">then </w:t>
      </w:r>
      <w:r w:rsidR="00044594" w:rsidRPr="08DDDD2E">
        <w:rPr>
          <w:rFonts w:ascii="Arial" w:eastAsia="Arial" w:hAnsi="Arial" w:cs="Arial"/>
          <w:sz w:val="24"/>
          <w:szCs w:val="24"/>
          <w:lang w:val="en-AU"/>
        </w:rPr>
        <w:t>co-created</w:t>
      </w:r>
      <w:r w:rsidR="00A351D6" w:rsidRPr="08DDDD2E">
        <w:rPr>
          <w:rFonts w:ascii="Arial" w:eastAsia="Arial" w:hAnsi="Arial" w:cs="Arial"/>
          <w:sz w:val="24"/>
          <w:szCs w:val="24"/>
          <w:lang w:val="en-AU"/>
        </w:rPr>
        <w:t xml:space="preserve"> a visual representation of our story </w:t>
      </w:r>
      <w:r w:rsidR="00555245" w:rsidRPr="08DDDD2E">
        <w:rPr>
          <w:rFonts w:ascii="Arial" w:eastAsia="Arial" w:hAnsi="Arial" w:cs="Arial"/>
          <w:sz w:val="24"/>
          <w:szCs w:val="24"/>
          <w:lang w:val="en-AU"/>
        </w:rPr>
        <w:t xml:space="preserve">and </w:t>
      </w:r>
      <w:r w:rsidR="00F766BB" w:rsidRPr="08DDDD2E">
        <w:rPr>
          <w:rFonts w:ascii="Arial" w:eastAsia="Arial" w:hAnsi="Arial" w:cs="Arial"/>
          <w:sz w:val="24"/>
          <w:szCs w:val="24"/>
          <w:lang w:val="en-AU"/>
        </w:rPr>
        <w:t>its</w:t>
      </w:r>
      <w:r w:rsidR="00555245" w:rsidRPr="08DDDD2E">
        <w:rPr>
          <w:rFonts w:ascii="Arial" w:eastAsia="Arial" w:hAnsi="Arial" w:cs="Arial"/>
          <w:sz w:val="24"/>
          <w:szCs w:val="24"/>
          <w:lang w:val="en-AU"/>
        </w:rPr>
        <w:t xml:space="preserve"> symbolic meanings, </w:t>
      </w:r>
      <w:r w:rsidR="00A351D6" w:rsidRPr="08DDDD2E">
        <w:rPr>
          <w:rFonts w:ascii="Arial" w:eastAsia="Arial" w:hAnsi="Arial" w:cs="Arial"/>
          <w:sz w:val="24"/>
          <w:szCs w:val="24"/>
          <w:lang w:val="en-AU"/>
        </w:rPr>
        <w:t>which w</w:t>
      </w:r>
      <w:r w:rsidR="00014730" w:rsidRPr="08DDDD2E">
        <w:rPr>
          <w:rFonts w:ascii="Arial" w:eastAsia="Arial" w:hAnsi="Arial" w:cs="Arial"/>
          <w:sz w:val="24"/>
          <w:szCs w:val="24"/>
          <w:lang w:val="en-AU"/>
        </w:rPr>
        <w:t>as</w:t>
      </w:r>
      <w:r w:rsidR="005F1AA9" w:rsidRPr="08DDDD2E">
        <w:rPr>
          <w:rFonts w:ascii="Arial" w:eastAsia="Arial" w:hAnsi="Arial" w:cs="Arial"/>
          <w:sz w:val="24"/>
          <w:szCs w:val="24"/>
          <w:lang w:val="en-AU"/>
        </w:rPr>
        <w:t xml:space="preserve"> </w:t>
      </w:r>
      <w:r w:rsidR="00B15E6F" w:rsidRPr="08DDDD2E">
        <w:rPr>
          <w:rFonts w:ascii="Arial" w:eastAsia="Arial" w:hAnsi="Arial" w:cs="Arial"/>
          <w:sz w:val="24"/>
          <w:szCs w:val="24"/>
          <w:lang w:val="en-AU"/>
        </w:rPr>
        <w:t>used to</w:t>
      </w:r>
      <w:r w:rsidR="005F1AA9" w:rsidRPr="08DDDD2E">
        <w:rPr>
          <w:rFonts w:ascii="Arial" w:eastAsia="Arial" w:hAnsi="Arial" w:cs="Arial"/>
          <w:sz w:val="24"/>
          <w:szCs w:val="24"/>
          <w:lang w:val="en-AU"/>
        </w:rPr>
        <w:t xml:space="preserve"> </w:t>
      </w:r>
      <w:r w:rsidR="00D1475F" w:rsidRPr="08DDDD2E">
        <w:rPr>
          <w:rFonts w:ascii="Arial" w:eastAsia="Arial" w:hAnsi="Arial" w:cs="Arial"/>
          <w:sz w:val="24"/>
          <w:szCs w:val="24"/>
          <w:lang w:val="en-AU"/>
        </w:rPr>
        <w:t>interpret and analyse</w:t>
      </w:r>
      <w:r w:rsidR="00B15E6F" w:rsidRPr="08DDDD2E">
        <w:rPr>
          <w:rFonts w:ascii="Arial" w:eastAsia="Arial" w:hAnsi="Arial" w:cs="Arial"/>
          <w:sz w:val="24"/>
          <w:szCs w:val="24"/>
          <w:lang w:val="en-AU"/>
        </w:rPr>
        <w:t xml:space="preserve"> data, finally</w:t>
      </w:r>
      <w:r w:rsidR="00D1475F" w:rsidRPr="08DDDD2E">
        <w:rPr>
          <w:rFonts w:ascii="Arial" w:eastAsia="Arial" w:hAnsi="Arial" w:cs="Arial"/>
          <w:sz w:val="24"/>
          <w:szCs w:val="24"/>
          <w:lang w:val="en-AU"/>
        </w:rPr>
        <w:t xml:space="preserve"> settl</w:t>
      </w:r>
      <w:r w:rsidR="00B15E6F" w:rsidRPr="08DDDD2E">
        <w:rPr>
          <w:rFonts w:ascii="Arial" w:eastAsia="Arial" w:hAnsi="Arial" w:cs="Arial"/>
          <w:sz w:val="24"/>
          <w:szCs w:val="24"/>
          <w:lang w:val="en-AU"/>
        </w:rPr>
        <w:t>ing</w:t>
      </w:r>
      <w:r w:rsidR="00D1475F" w:rsidRPr="08DDDD2E">
        <w:rPr>
          <w:rFonts w:ascii="Arial" w:eastAsia="Arial" w:hAnsi="Arial" w:cs="Arial"/>
          <w:sz w:val="24"/>
          <w:szCs w:val="24"/>
          <w:lang w:val="en-AU"/>
        </w:rPr>
        <w:t xml:space="preserve"> on </w:t>
      </w:r>
      <w:r w:rsidR="00B15E6F" w:rsidRPr="08DDDD2E">
        <w:rPr>
          <w:rFonts w:ascii="Arial" w:eastAsia="Arial" w:hAnsi="Arial" w:cs="Arial"/>
          <w:sz w:val="24"/>
          <w:szCs w:val="24"/>
          <w:lang w:val="en-AU"/>
        </w:rPr>
        <w:t xml:space="preserve">the practical steps we took and the </w:t>
      </w:r>
      <w:r w:rsidR="00EE60B2" w:rsidRPr="08DDDD2E">
        <w:rPr>
          <w:rFonts w:ascii="Arial" w:eastAsia="Arial" w:hAnsi="Arial" w:cs="Arial"/>
          <w:sz w:val="24"/>
          <w:szCs w:val="24"/>
          <w:lang w:val="en-AU"/>
        </w:rPr>
        <w:t>deeper themes we uncovered in our own learnings</w:t>
      </w:r>
      <w:r w:rsidR="00EE60B2" w:rsidRPr="08DDDD2E" w:rsidDel="0019064F">
        <w:rPr>
          <w:rFonts w:ascii="Arial" w:eastAsia="Arial" w:hAnsi="Arial" w:cs="Arial"/>
          <w:sz w:val="24"/>
          <w:szCs w:val="24"/>
          <w:lang w:val="en-AU"/>
        </w:rPr>
        <w:t xml:space="preserve"> </w:t>
      </w:r>
      <w:r w:rsidR="00EE60B2" w:rsidRPr="08DDDD2E">
        <w:rPr>
          <w:rFonts w:ascii="Arial" w:eastAsia="Arial" w:hAnsi="Arial" w:cs="Arial"/>
          <w:sz w:val="24"/>
          <w:szCs w:val="24"/>
          <w:lang w:val="en-AU"/>
        </w:rPr>
        <w:t>in the journey</w:t>
      </w:r>
      <w:r w:rsidR="00A45C94" w:rsidRPr="08DDDD2E">
        <w:rPr>
          <w:rFonts w:ascii="Arial" w:eastAsia="Arial" w:hAnsi="Arial" w:cs="Arial"/>
          <w:sz w:val="24"/>
          <w:szCs w:val="24"/>
          <w:lang w:val="en-AU"/>
        </w:rPr>
        <w:t>.</w:t>
      </w:r>
      <w:r w:rsidR="001A5F62" w:rsidRPr="08DDDD2E">
        <w:rPr>
          <w:rFonts w:ascii="Arial" w:eastAsia="Arial" w:hAnsi="Arial" w:cs="Arial"/>
          <w:sz w:val="24"/>
          <w:szCs w:val="24"/>
          <w:lang w:val="en-AU"/>
        </w:rPr>
        <w:t xml:space="preserve">  </w:t>
      </w:r>
      <w:r w:rsidR="005609FB" w:rsidRPr="08DDDD2E">
        <w:rPr>
          <w:rFonts w:ascii="Arial" w:eastAsia="Arial" w:hAnsi="Arial" w:cs="Arial"/>
          <w:sz w:val="24"/>
          <w:szCs w:val="24"/>
          <w:lang w:val="en-AU"/>
        </w:rPr>
        <w:t xml:space="preserve">Working together enabled us to challenge each other </w:t>
      </w:r>
      <w:r w:rsidR="008D7182" w:rsidRPr="08DDDD2E">
        <w:rPr>
          <w:rFonts w:ascii="Arial" w:eastAsia="Arial" w:hAnsi="Arial" w:cs="Arial"/>
          <w:sz w:val="24"/>
          <w:szCs w:val="24"/>
          <w:lang w:val="en-AU"/>
        </w:rPr>
        <w:t>to engage in deeper critical social research (Hughes</w:t>
      </w:r>
      <w:ins w:id="157" w:author="Haley Whitfield" w:date="2020-12-08T13:24:00Z">
        <w:r w:rsidR="007921F3">
          <w:rPr>
            <w:rFonts w:ascii="Arial" w:eastAsia="Arial" w:hAnsi="Arial" w:cs="Arial"/>
            <w:sz w:val="24"/>
            <w:szCs w:val="24"/>
            <w:lang w:val="en-AU"/>
          </w:rPr>
          <w:t xml:space="preserve"> &amp; Pennington</w:t>
        </w:r>
      </w:ins>
      <w:r w:rsidR="008D7182" w:rsidRPr="08DDDD2E">
        <w:rPr>
          <w:rFonts w:ascii="Arial" w:eastAsia="Arial" w:hAnsi="Arial" w:cs="Arial"/>
          <w:sz w:val="24"/>
          <w:szCs w:val="24"/>
          <w:lang w:val="en-AU"/>
        </w:rPr>
        <w:t xml:space="preserve">, 2017) </w:t>
      </w:r>
      <w:r w:rsidR="00FE636A" w:rsidRPr="08DDDD2E">
        <w:rPr>
          <w:rFonts w:ascii="Arial" w:eastAsia="Arial" w:hAnsi="Arial" w:cs="Arial"/>
          <w:sz w:val="24"/>
          <w:szCs w:val="24"/>
          <w:lang w:val="en-AU"/>
        </w:rPr>
        <w:t>and to</w:t>
      </w:r>
      <w:r w:rsidR="008D7182" w:rsidRPr="08DDDD2E">
        <w:rPr>
          <w:rFonts w:ascii="Arial" w:eastAsia="Arial" w:hAnsi="Arial" w:cs="Arial"/>
          <w:sz w:val="24"/>
          <w:szCs w:val="24"/>
          <w:lang w:val="en-AU"/>
        </w:rPr>
        <w:t xml:space="preserve"> utilise </w:t>
      </w:r>
      <w:r w:rsidR="005609FB" w:rsidRPr="08DDDD2E">
        <w:rPr>
          <w:rFonts w:ascii="Arial" w:eastAsia="Arial" w:hAnsi="Arial" w:cs="Arial"/>
          <w:sz w:val="24"/>
          <w:szCs w:val="24"/>
          <w:lang w:val="en-AU"/>
        </w:rPr>
        <w:t xml:space="preserve">what Creswell &amp; </w:t>
      </w:r>
      <w:proofErr w:type="spellStart"/>
      <w:r w:rsidR="005609FB" w:rsidRPr="08DDDD2E">
        <w:rPr>
          <w:rFonts w:ascii="Arial" w:eastAsia="Arial" w:hAnsi="Arial" w:cs="Arial"/>
          <w:sz w:val="24"/>
          <w:szCs w:val="24"/>
          <w:lang w:val="en-AU"/>
        </w:rPr>
        <w:t>Poth</w:t>
      </w:r>
      <w:proofErr w:type="spellEnd"/>
      <w:r w:rsidR="005609FB" w:rsidRPr="08DDDD2E">
        <w:rPr>
          <w:rFonts w:ascii="Arial" w:eastAsia="Arial" w:hAnsi="Arial" w:cs="Arial"/>
          <w:sz w:val="24"/>
          <w:szCs w:val="24"/>
          <w:lang w:val="en-AU"/>
        </w:rPr>
        <w:t xml:space="preserve"> (2104) describe as the lens of vulnerable, </w:t>
      </w:r>
      <w:proofErr w:type="gramStart"/>
      <w:r w:rsidR="005609FB" w:rsidRPr="08DDDD2E">
        <w:rPr>
          <w:rFonts w:ascii="Arial" w:eastAsia="Arial" w:hAnsi="Arial" w:cs="Arial"/>
          <w:sz w:val="24"/>
          <w:szCs w:val="24"/>
          <w:lang w:val="en-AU"/>
        </w:rPr>
        <w:t>coherent</w:t>
      </w:r>
      <w:proofErr w:type="gramEnd"/>
      <w:r w:rsidR="005609FB" w:rsidRPr="08DDDD2E">
        <w:rPr>
          <w:rFonts w:ascii="Arial" w:eastAsia="Arial" w:hAnsi="Arial" w:cs="Arial"/>
          <w:sz w:val="24"/>
          <w:szCs w:val="24"/>
          <w:lang w:val="en-AU"/>
        </w:rPr>
        <w:t xml:space="preserve"> and critical self</w:t>
      </w:r>
      <w:r w:rsidR="008D7182" w:rsidRPr="08DDDD2E">
        <w:rPr>
          <w:rFonts w:ascii="Arial" w:eastAsia="Arial" w:hAnsi="Arial" w:cs="Arial"/>
          <w:sz w:val="24"/>
          <w:szCs w:val="24"/>
          <w:lang w:val="en-AU"/>
        </w:rPr>
        <w:t xml:space="preserve"> in data analysis.</w:t>
      </w:r>
    </w:p>
    <w:p w14:paraId="3C39EF87" w14:textId="672C307E" w:rsidR="00106DB7" w:rsidRPr="0019064F" w:rsidRDefault="005609FB" w:rsidP="00FB2D1F">
      <w:pPr>
        <w:spacing w:line="480" w:lineRule="auto"/>
        <w:ind w:firstLine="720"/>
        <w:rPr>
          <w:rFonts w:ascii="Arial" w:eastAsia="Arial" w:hAnsi="Arial" w:cs="Arial"/>
          <w:sz w:val="24"/>
          <w:szCs w:val="24"/>
          <w:lang w:val="en-AU"/>
        </w:rPr>
      </w:pPr>
      <w:r w:rsidRPr="08DDDD2E">
        <w:rPr>
          <w:rFonts w:ascii="Arial" w:eastAsia="Arial" w:hAnsi="Arial" w:cs="Arial"/>
          <w:sz w:val="24"/>
          <w:szCs w:val="24"/>
          <w:lang w:val="en-AU"/>
        </w:rPr>
        <w:t xml:space="preserve"> </w:t>
      </w:r>
      <w:r w:rsidR="001A5F62" w:rsidRPr="08DDDD2E">
        <w:rPr>
          <w:rFonts w:ascii="Arial" w:eastAsia="Arial" w:hAnsi="Arial" w:cs="Arial"/>
          <w:sz w:val="24"/>
          <w:szCs w:val="24"/>
          <w:lang w:val="en-AU"/>
        </w:rPr>
        <w:t xml:space="preserve">The structure of this article is reflective of this </w:t>
      </w:r>
      <w:r w:rsidR="00E42C7D" w:rsidRPr="08DDDD2E">
        <w:rPr>
          <w:rFonts w:ascii="Arial" w:eastAsia="Arial" w:hAnsi="Arial" w:cs="Arial"/>
          <w:sz w:val="24"/>
          <w:szCs w:val="24"/>
          <w:lang w:val="en-AU"/>
        </w:rPr>
        <w:t xml:space="preserve">collaborative </w:t>
      </w:r>
      <w:r w:rsidR="00315443" w:rsidRPr="08DDDD2E">
        <w:rPr>
          <w:rFonts w:ascii="Arial" w:eastAsia="Arial" w:hAnsi="Arial" w:cs="Arial"/>
          <w:sz w:val="24"/>
          <w:szCs w:val="24"/>
          <w:lang w:val="en-AU"/>
        </w:rPr>
        <w:t xml:space="preserve">methodological </w:t>
      </w:r>
      <w:r w:rsidR="001A5F62" w:rsidRPr="08DDDD2E">
        <w:rPr>
          <w:rFonts w:ascii="Arial" w:eastAsia="Arial" w:hAnsi="Arial" w:cs="Arial"/>
          <w:sz w:val="24"/>
          <w:szCs w:val="24"/>
          <w:lang w:val="en-AU"/>
        </w:rPr>
        <w:t xml:space="preserve">process beginning </w:t>
      </w:r>
      <w:proofErr w:type="gramStart"/>
      <w:r w:rsidR="001A5F62" w:rsidRPr="08DDDD2E">
        <w:rPr>
          <w:rFonts w:ascii="Arial" w:eastAsia="Arial" w:hAnsi="Arial" w:cs="Arial"/>
          <w:sz w:val="24"/>
          <w:szCs w:val="24"/>
          <w:lang w:val="en-AU"/>
        </w:rPr>
        <w:t>with</w:t>
      </w:r>
      <w:r w:rsidR="00D95C97" w:rsidRPr="08DDDD2E">
        <w:rPr>
          <w:rFonts w:ascii="Arial" w:eastAsia="Arial" w:hAnsi="Arial" w:cs="Arial"/>
          <w:sz w:val="24"/>
          <w:szCs w:val="24"/>
          <w:lang w:val="en-AU"/>
        </w:rPr>
        <w:t>:</w:t>
      </w:r>
      <w:proofErr w:type="gramEnd"/>
      <w:r w:rsidR="001A5F62" w:rsidRPr="08DDDD2E">
        <w:rPr>
          <w:rFonts w:ascii="Arial" w:eastAsia="Arial" w:hAnsi="Arial" w:cs="Arial"/>
          <w:sz w:val="24"/>
          <w:szCs w:val="24"/>
          <w:lang w:val="en-AU"/>
        </w:rPr>
        <w:t xml:space="preserve"> </w:t>
      </w:r>
      <w:r w:rsidR="00953509" w:rsidRPr="08DDDD2E">
        <w:rPr>
          <w:rFonts w:ascii="Arial" w:eastAsia="Arial" w:hAnsi="Arial" w:cs="Arial"/>
          <w:sz w:val="24"/>
          <w:szCs w:val="24"/>
          <w:lang w:val="en-AU"/>
        </w:rPr>
        <w:t xml:space="preserve">a) </w:t>
      </w:r>
      <w:r w:rsidR="001A5F62" w:rsidRPr="08DDDD2E">
        <w:rPr>
          <w:rFonts w:ascii="Arial" w:eastAsia="Arial" w:hAnsi="Arial" w:cs="Arial"/>
          <w:sz w:val="24"/>
          <w:szCs w:val="24"/>
          <w:lang w:val="en-AU"/>
        </w:rPr>
        <w:t xml:space="preserve">our story, then </w:t>
      </w:r>
      <w:r w:rsidR="00953509" w:rsidRPr="08DDDD2E">
        <w:rPr>
          <w:rFonts w:ascii="Arial" w:eastAsia="Arial" w:hAnsi="Arial" w:cs="Arial"/>
          <w:sz w:val="24"/>
          <w:szCs w:val="24"/>
          <w:lang w:val="en-AU"/>
        </w:rPr>
        <w:t xml:space="preserve">b) </w:t>
      </w:r>
      <w:ins w:id="158" w:author="Haley Whitfield" w:date="2020-12-08T13:26:00Z">
        <w:r w:rsidR="007921F3">
          <w:rPr>
            <w:rFonts w:ascii="Arial" w:eastAsia="Arial" w:hAnsi="Arial" w:cs="Arial"/>
            <w:sz w:val="24"/>
            <w:szCs w:val="24"/>
            <w:lang w:val="en-AU"/>
          </w:rPr>
          <w:t>our</w:t>
        </w:r>
      </w:ins>
      <w:del w:id="159" w:author="Haley Whitfield" w:date="2020-12-08T13:26:00Z">
        <w:r w:rsidR="00D95C97" w:rsidRPr="08DDDD2E" w:rsidDel="007921F3">
          <w:rPr>
            <w:rFonts w:ascii="Arial" w:eastAsia="Arial" w:hAnsi="Arial" w:cs="Arial"/>
            <w:sz w:val="24"/>
            <w:szCs w:val="24"/>
            <w:lang w:val="en-AU"/>
          </w:rPr>
          <w:delText>the</w:delText>
        </w:r>
      </w:del>
      <w:r w:rsidR="001A5F62" w:rsidRPr="08DDDD2E">
        <w:rPr>
          <w:rFonts w:ascii="Arial" w:eastAsia="Arial" w:hAnsi="Arial" w:cs="Arial"/>
          <w:sz w:val="24"/>
          <w:szCs w:val="24"/>
          <w:lang w:val="en-AU"/>
        </w:rPr>
        <w:t xml:space="preserve"> steps</w:t>
      </w:r>
      <w:ins w:id="160" w:author="Haley Whitfield" w:date="2020-12-08T13:26:00Z">
        <w:r w:rsidR="007921F3">
          <w:rPr>
            <w:rFonts w:ascii="Arial" w:eastAsia="Arial" w:hAnsi="Arial" w:cs="Arial"/>
            <w:sz w:val="24"/>
            <w:szCs w:val="24"/>
            <w:lang w:val="en-AU"/>
          </w:rPr>
          <w:t>,</w:t>
        </w:r>
      </w:ins>
      <w:del w:id="161" w:author="Haley Whitfield" w:date="2020-12-08T13:26:00Z">
        <w:r w:rsidR="001A5F62" w:rsidRPr="08DDDD2E" w:rsidDel="007921F3">
          <w:rPr>
            <w:rFonts w:ascii="Arial" w:eastAsia="Arial" w:hAnsi="Arial" w:cs="Arial"/>
            <w:sz w:val="24"/>
            <w:szCs w:val="24"/>
            <w:lang w:val="en-AU"/>
          </w:rPr>
          <w:delText xml:space="preserve"> </w:delText>
        </w:r>
        <w:r w:rsidR="00345673" w:rsidRPr="08DDDD2E" w:rsidDel="007921F3">
          <w:rPr>
            <w:rFonts w:ascii="Arial" w:eastAsia="Arial" w:hAnsi="Arial" w:cs="Arial"/>
            <w:sz w:val="24"/>
            <w:szCs w:val="24"/>
            <w:lang w:val="en-AU"/>
          </w:rPr>
          <w:delText>we took</w:delText>
        </w:r>
        <w:r w:rsidR="00D95C97" w:rsidRPr="08DDDD2E" w:rsidDel="007921F3">
          <w:rPr>
            <w:rFonts w:ascii="Arial" w:eastAsia="Arial" w:hAnsi="Arial" w:cs="Arial"/>
            <w:sz w:val="24"/>
            <w:szCs w:val="24"/>
            <w:lang w:val="en-AU"/>
          </w:rPr>
          <w:delText>,</w:delText>
        </w:r>
      </w:del>
      <w:r w:rsidR="00D95C97" w:rsidRPr="08DDDD2E">
        <w:rPr>
          <w:rFonts w:ascii="Arial" w:eastAsia="Arial" w:hAnsi="Arial" w:cs="Arial"/>
          <w:sz w:val="24"/>
          <w:szCs w:val="24"/>
          <w:lang w:val="en-AU"/>
        </w:rPr>
        <w:t xml:space="preserve"> </w:t>
      </w:r>
      <w:r w:rsidR="001A5F62" w:rsidRPr="08DDDD2E">
        <w:rPr>
          <w:rFonts w:ascii="Arial" w:eastAsia="Arial" w:hAnsi="Arial" w:cs="Arial"/>
          <w:sz w:val="24"/>
          <w:szCs w:val="24"/>
          <w:lang w:val="en-AU"/>
        </w:rPr>
        <w:t>and finally</w:t>
      </w:r>
      <w:r w:rsidR="00953509" w:rsidRPr="08DDDD2E">
        <w:rPr>
          <w:rFonts w:ascii="Arial" w:eastAsia="Arial" w:hAnsi="Arial" w:cs="Arial"/>
          <w:sz w:val="24"/>
          <w:szCs w:val="24"/>
          <w:lang w:val="en-AU"/>
        </w:rPr>
        <w:t>,</w:t>
      </w:r>
      <w:r w:rsidR="001A5F62" w:rsidRPr="08DDDD2E">
        <w:rPr>
          <w:rFonts w:ascii="Arial" w:eastAsia="Arial" w:hAnsi="Arial" w:cs="Arial"/>
          <w:sz w:val="24"/>
          <w:szCs w:val="24"/>
          <w:lang w:val="en-AU"/>
        </w:rPr>
        <w:t xml:space="preserve"> </w:t>
      </w:r>
      <w:r w:rsidR="007536D5" w:rsidRPr="08DDDD2E">
        <w:rPr>
          <w:rFonts w:ascii="Arial" w:eastAsia="Arial" w:hAnsi="Arial" w:cs="Arial"/>
          <w:sz w:val="24"/>
          <w:szCs w:val="24"/>
          <w:lang w:val="en-AU"/>
        </w:rPr>
        <w:t xml:space="preserve">c) </w:t>
      </w:r>
      <w:ins w:id="162" w:author="Haley Whitfield" w:date="2020-12-08T13:26:00Z">
        <w:r w:rsidR="007921F3">
          <w:rPr>
            <w:rFonts w:ascii="Arial" w:eastAsia="Arial" w:hAnsi="Arial" w:cs="Arial"/>
            <w:sz w:val="24"/>
            <w:szCs w:val="24"/>
            <w:lang w:val="en-AU"/>
          </w:rPr>
          <w:t>our</w:t>
        </w:r>
      </w:ins>
      <w:del w:id="163" w:author="Haley Whitfield" w:date="2020-12-08T13:26:00Z">
        <w:r w:rsidR="001A5F62" w:rsidRPr="08DDDD2E" w:rsidDel="007921F3">
          <w:rPr>
            <w:rFonts w:ascii="Arial" w:eastAsia="Arial" w:hAnsi="Arial" w:cs="Arial"/>
            <w:sz w:val="24"/>
            <w:szCs w:val="24"/>
            <w:lang w:val="en-AU"/>
          </w:rPr>
          <w:delText>deeper</w:delText>
        </w:r>
      </w:del>
      <w:r w:rsidR="001A5F62" w:rsidRPr="08DDDD2E">
        <w:rPr>
          <w:rFonts w:ascii="Arial" w:eastAsia="Arial" w:hAnsi="Arial" w:cs="Arial"/>
          <w:sz w:val="24"/>
          <w:szCs w:val="24"/>
          <w:lang w:val="en-AU"/>
        </w:rPr>
        <w:t xml:space="preserve"> findings that will inform our future direction as a leaders within our school community</w:t>
      </w:r>
      <w:r w:rsidR="002339A9" w:rsidRPr="08DDDD2E">
        <w:rPr>
          <w:rFonts w:ascii="Arial" w:eastAsia="Arial" w:hAnsi="Arial" w:cs="Arial"/>
          <w:sz w:val="24"/>
          <w:szCs w:val="24"/>
          <w:lang w:val="en-AU"/>
        </w:rPr>
        <w:t>.</w:t>
      </w:r>
    </w:p>
    <w:p w14:paraId="687F6793" w14:textId="6538EF21" w:rsidR="00254CE9" w:rsidRPr="0019064F" w:rsidRDefault="00F75082" w:rsidP="00F75082">
      <w:pPr>
        <w:spacing w:line="480" w:lineRule="auto"/>
        <w:jc w:val="center"/>
        <w:rPr>
          <w:rFonts w:ascii="Arial" w:eastAsia="Arial" w:hAnsi="Arial" w:cs="Arial"/>
          <w:b/>
          <w:sz w:val="24"/>
          <w:szCs w:val="24"/>
          <w:lang w:val="en-AU"/>
        </w:rPr>
      </w:pPr>
      <w:r w:rsidRPr="08DDDD2E">
        <w:rPr>
          <w:rFonts w:ascii="Arial" w:eastAsia="Arial" w:hAnsi="Arial" w:cs="Arial"/>
          <w:b/>
          <w:sz w:val="24"/>
          <w:szCs w:val="24"/>
          <w:lang w:val="en-AU"/>
        </w:rPr>
        <w:t xml:space="preserve">a) </w:t>
      </w:r>
      <w:r w:rsidR="007654A3" w:rsidRPr="08DDDD2E">
        <w:rPr>
          <w:rFonts w:ascii="Arial" w:eastAsia="Arial" w:hAnsi="Arial" w:cs="Arial"/>
          <w:b/>
          <w:sz w:val="24"/>
          <w:szCs w:val="24"/>
          <w:lang w:val="en-AU"/>
        </w:rPr>
        <w:t>Our Story</w:t>
      </w:r>
    </w:p>
    <w:p w14:paraId="47C974B9" w14:textId="13C90066" w:rsidR="00841F02" w:rsidRPr="0019064F" w:rsidRDefault="0092283D" w:rsidP="00C13AF1">
      <w:pPr>
        <w:pStyle w:val="paragraph"/>
        <w:spacing w:line="480" w:lineRule="auto"/>
        <w:ind w:firstLine="720"/>
        <w:textAlignment w:val="baseline"/>
        <w:rPr>
          <w:rStyle w:val="normaltextrun1"/>
          <w:rFonts w:ascii="Arial" w:eastAsia="Arial" w:hAnsi="Arial" w:cs="Arial"/>
        </w:rPr>
      </w:pPr>
      <w:r w:rsidRPr="08DDDD2E">
        <w:rPr>
          <w:rStyle w:val="normaltextrun1"/>
          <w:rFonts w:ascii="Arial" w:eastAsia="Arial" w:hAnsi="Arial" w:cs="Arial"/>
        </w:rPr>
        <w:t xml:space="preserve">As a school community we have been on the journey of </w:t>
      </w:r>
      <w:r w:rsidR="005A2E56" w:rsidRPr="08DDDD2E">
        <w:rPr>
          <w:rFonts w:ascii="Arial" w:eastAsia="Arial" w:hAnsi="Arial" w:cs="Arial"/>
        </w:rPr>
        <w:t xml:space="preserve">reconciliation </w:t>
      </w:r>
      <w:r w:rsidRPr="08DDDD2E">
        <w:rPr>
          <w:rStyle w:val="normaltextrun1"/>
          <w:rFonts w:ascii="Arial" w:eastAsia="Arial" w:hAnsi="Arial" w:cs="Arial"/>
        </w:rPr>
        <w:t xml:space="preserve">for </w:t>
      </w:r>
      <w:r w:rsidR="0019064F" w:rsidRPr="08DDDD2E">
        <w:rPr>
          <w:rStyle w:val="normaltextrun1"/>
          <w:rFonts w:ascii="Arial" w:eastAsia="Arial" w:hAnsi="Arial" w:cs="Arial"/>
        </w:rPr>
        <w:t xml:space="preserve">more than </w:t>
      </w:r>
      <w:r w:rsidRPr="08DDDD2E">
        <w:rPr>
          <w:rStyle w:val="normaltextrun1"/>
          <w:rFonts w:ascii="Arial" w:eastAsia="Arial" w:hAnsi="Arial" w:cs="Arial"/>
        </w:rPr>
        <w:t xml:space="preserve">a decade.  It has been an incredibly rich and rewarding process </w:t>
      </w:r>
      <w:del w:id="164" w:author="Haley Whitfield" w:date="2020-12-08T13:26:00Z">
        <w:r w:rsidRPr="08DDDD2E" w:rsidDel="007921F3">
          <w:rPr>
            <w:rStyle w:val="advancedproofingissue"/>
            <w:rFonts w:ascii="Arial" w:eastAsia="Arial" w:hAnsi="Arial" w:cs="Arial"/>
          </w:rPr>
          <w:delText>in spite of</w:delText>
        </w:r>
      </w:del>
      <w:ins w:id="165" w:author="Haley Whitfield" w:date="2020-12-08T13:26:00Z">
        <w:r w:rsidR="007921F3" w:rsidRPr="08DDDD2E">
          <w:rPr>
            <w:rStyle w:val="advancedproofingissue"/>
            <w:rFonts w:ascii="Arial" w:eastAsia="Arial" w:hAnsi="Arial" w:cs="Arial"/>
          </w:rPr>
          <w:t>despite</w:t>
        </w:r>
      </w:ins>
      <w:r w:rsidRPr="08DDDD2E">
        <w:rPr>
          <w:rStyle w:val="normaltextrun1"/>
          <w:rFonts w:ascii="Arial" w:eastAsia="Arial" w:hAnsi="Arial" w:cs="Arial"/>
        </w:rPr>
        <w:t xml:space="preserve"> the many challenges that have arisen.  The truth of the </w:t>
      </w:r>
      <w:r w:rsidR="007B1F14" w:rsidRPr="08DDDD2E">
        <w:rPr>
          <w:rStyle w:val="normaltextrun1"/>
          <w:rFonts w:ascii="Arial" w:eastAsia="Arial" w:hAnsi="Arial" w:cs="Arial"/>
        </w:rPr>
        <w:t>proverb</w:t>
      </w:r>
      <w:r w:rsidR="00B45291" w:rsidRPr="08DDDD2E">
        <w:rPr>
          <w:rStyle w:val="normaltextrun1"/>
          <w:rFonts w:ascii="Arial" w:eastAsia="Arial" w:hAnsi="Arial" w:cs="Arial"/>
        </w:rPr>
        <w:t>, “If you want to go fast, go alone. If you want to go far, go together</w:t>
      </w:r>
      <w:ins w:id="166" w:author="Haley Whitfield" w:date="2020-12-08T13:47:00Z">
        <w:r w:rsidR="00B92331">
          <w:rPr>
            <w:rStyle w:val="normaltextrun1"/>
            <w:rFonts w:ascii="Arial" w:eastAsia="Arial" w:hAnsi="Arial" w:cs="Arial"/>
          </w:rPr>
          <w:t xml:space="preserve">” </w:t>
        </w:r>
        <w:r w:rsidR="00B92331" w:rsidRPr="34CA1FE0">
          <w:rPr>
            <w:rFonts w:ascii="Arial" w:eastAsia="Arial" w:hAnsi="Arial" w:cs="Arial"/>
          </w:rPr>
          <w:t>(Barrett, 2018, p.51)</w:t>
        </w:r>
        <w:r w:rsidR="00B92331">
          <w:rPr>
            <w:rFonts w:ascii="Arial" w:eastAsia="Arial" w:hAnsi="Arial" w:cs="Arial"/>
          </w:rPr>
          <w:t>,</w:t>
        </w:r>
      </w:ins>
      <w:del w:id="167" w:author="Haley Whitfield" w:date="2020-12-08T13:47:00Z">
        <w:r w:rsidR="00B45291" w:rsidRPr="08DDDD2E" w:rsidDel="00B92331">
          <w:rPr>
            <w:rStyle w:val="normaltextrun1"/>
            <w:rFonts w:ascii="Arial" w:eastAsia="Arial" w:hAnsi="Arial" w:cs="Arial"/>
          </w:rPr>
          <w:delText>.”</w:delText>
        </w:r>
      </w:del>
      <w:r w:rsidR="007B1F14" w:rsidRPr="08DDDD2E">
        <w:rPr>
          <w:rStyle w:val="normaltextrun1"/>
          <w:rFonts w:ascii="Arial" w:eastAsia="Arial" w:hAnsi="Arial" w:cs="Arial"/>
        </w:rPr>
        <w:t xml:space="preserve"> </w:t>
      </w:r>
      <w:r w:rsidRPr="08DDDD2E">
        <w:rPr>
          <w:rStyle w:val="normaltextrun1"/>
          <w:rFonts w:ascii="Arial" w:eastAsia="Arial" w:hAnsi="Arial" w:cs="Arial"/>
        </w:rPr>
        <w:t>has been integral to the process.  It has been an extraordinarily healthy journey as we have wrestled both with our sense of responsibility to the broader Australian community and our own community as a local school.  It has</w:t>
      </w:r>
      <w:r w:rsidRPr="08DDDD2E" w:rsidDel="00115354">
        <w:rPr>
          <w:rStyle w:val="normaltextrun1"/>
          <w:rFonts w:ascii="Arial" w:eastAsia="Arial" w:hAnsi="Arial" w:cs="Arial"/>
        </w:rPr>
        <w:t xml:space="preserve"> </w:t>
      </w:r>
      <w:r w:rsidR="00115354" w:rsidRPr="08DDDD2E">
        <w:rPr>
          <w:rStyle w:val="normaltextrun1"/>
          <w:rFonts w:ascii="Arial" w:eastAsia="Arial" w:hAnsi="Arial" w:cs="Arial"/>
        </w:rPr>
        <w:t xml:space="preserve">led </w:t>
      </w:r>
      <w:r w:rsidRPr="08DDDD2E">
        <w:rPr>
          <w:rStyle w:val="normaltextrun1"/>
          <w:rFonts w:ascii="Arial" w:eastAsia="Arial" w:hAnsi="Arial" w:cs="Arial"/>
        </w:rPr>
        <w:t xml:space="preserve">us to find incredible meaning in our collaboration and depth of understanding as we have learned to listen, </w:t>
      </w:r>
      <w:proofErr w:type="gramStart"/>
      <w:r w:rsidRPr="08DDDD2E">
        <w:rPr>
          <w:rStyle w:val="normaltextrun1"/>
          <w:rFonts w:ascii="Arial" w:eastAsia="Arial" w:hAnsi="Arial" w:cs="Arial"/>
        </w:rPr>
        <w:t>observe</w:t>
      </w:r>
      <w:proofErr w:type="gramEnd"/>
      <w:r w:rsidRPr="08DDDD2E">
        <w:rPr>
          <w:rStyle w:val="normaltextrun1"/>
          <w:rFonts w:ascii="Arial" w:eastAsia="Arial" w:hAnsi="Arial" w:cs="Arial"/>
        </w:rPr>
        <w:t xml:space="preserve"> and participate beyond the boundaries of our tight knit community. Our journey did start with something very simple, but very profound</w:t>
      </w:r>
      <w:r w:rsidR="00512F01" w:rsidRPr="08DDDD2E">
        <w:rPr>
          <w:rStyle w:val="normaltextrun1"/>
          <w:rFonts w:ascii="Arial" w:eastAsia="Arial" w:hAnsi="Arial" w:cs="Arial"/>
        </w:rPr>
        <w:t xml:space="preserve"> – </w:t>
      </w:r>
      <w:r w:rsidR="000246BC" w:rsidRPr="08DDDD2E">
        <w:rPr>
          <w:rStyle w:val="normaltextrun1"/>
          <w:rFonts w:ascii="Arial" w:eastAsia="Arial" w:hAnsi="Arial" w:cs="Arial"/>
        </w:rPr>
        <w:t>a story.</w:t>
      </w:r>
    </w:p>
    <w:p w14:paraId="3A0D2286" w14:textId="6C5407B2" w:rsidR="00CD596E" w:rsidRPr="0019064F" w:rsidRDefault="0092283D" w:rsidP="00C13AF1">
      <w:pPr>
        <w:pStyle w:val="paragraph"/>
        <w:spacing w:line="480" w:lineRule="auto"/>
        <w:ind w:firstLine="720"/>
        <w:textAlignment w:val="baseline"/>
        <w:rPr>
          <w:rStyle w:val="eop"/>
          <w:rFonts w:ascii="Arial" w:eastAsia="Arial" w:hAnsi="Arial" w:cs="Arial"/>
        </w:rPr>
      </w:pPr>
      <w:r w:rsidRPr="08DDDD2E">
        <w:rPr>
          <w:rStyle w:val="normaltextrun1"/>
          <w:rFonts w:ascii="Arial" w:eastAsia="Arial" w:hAnsi="Arial" w:cs="Arial"/>
        </w:rPr>
        <w:lastRenderedPageBreak/>
        <w:t>Paul Kelly and Kev Carmody sing a song that has become an anthem of our time</w:t>
      </w:r>
      <w:r w:rsidR="00512F01" w:rsidRPr="08DDDD2E">
        <w:rPr>
          <w:rStyle w:val="normaltextrun1"/>
          <w:rFonts w:ascii="Arial" w:eastAsia="Arial" w:hAnsi="Arial" w:cs="Arial"/>
        </w:rPr>
        <w:t xml:space="preserve">, </w:t>
      </w:r>
      <w:r w:rsidRPr="08DDDD2E">
        <w:rPr>
          <w:rStyle w:val="normaltextrun1"/>
          <w:rFonts w:ascii="Arial" w:eastAsia="Arial" w:hAnsi="Arial" w:cs="Arial"/>
          <w:i/>
        </w:rPr>
        <w:t>“From Little things, Big things Grow.”</w:t>
      </w:r>
      <w:r w:rsidRPr="08DDDD2E">
        <w:rPr>
          <w:rStyle w:val="normaltextrun1"/>
          <w:rFonts w:ascii="Arial" w:eastAsia="Arial" w:hAnsi="Arial" w:cs="Arial"/>
        </w:rPr>
        <w:t>  It tells the story of a</w:t>
      </w:r>
      <w:r w:rsidR="00512F01" w:rsidRPr="08DDDD2E">
        <w:rPr>
          <w:rStyle w:val="normaltextrun1"/>
          <w:rFonts w:ascii="Arial" w:eastAsia="Arial" w:hAnsi="Arial" w:cs="Arial"/>
        </w:rPr>
        <w:t>n Aboriginal</w:t>
      </w:r>
      <w:r w:rsidRPr="08DDDD2E">
        <w:rPr>
          <w:rStyle w:val="normaltextrun1"/>
          <w:rFonts w:ascii="Arial" w:eastAsia="Arial" w:hAnsi="Arial" w:cs="Arial"/>
        </w:rPr>
        <w:t xml:space="preserve"> man who was small in stature, but big in courage.  Vincent Lingiari</w:t>
      </w:r>
      <w:r w:rsidR="00512F01" w:rsidRPr="08DDDD2E">
        <w:rPr>
          <w:rStyle w:val="normaltextrun1"/>
          <w:rFonts w:ascii="Arial" w:eastAsia="Arial" w:hAnsi="Arial" w:cs="Arial"/>
        </w:rPr>
        <w:t xml:space="preserve">, </w:t>
      </w:r>
      <w:r w:rsidRPr="08DDDD2E">
        <w:rPr>
          <w:rStyle w:val="normaltextrun1"/>
          <w:rFonts w:ascii="Arial" w:eastAsia="Arial" w:hAnsi="Arial" w:cs="Arial"/>
        </w:rPr>
        <w:t>a Gurindji man</w:t>
      </w:r>
      <w:r w:rsidR="00512F01" w:rsidRPr="08DDDD2E">
        <w:rPr>
          <w:rStyle w:val="normaltextrun1"/>
          <w:rFonts w:ascii="Arial" w:eastAsia="Arial" w:hAnsi="Arial" w:cs="Arial"/>
        </w:rPr>
        <w:t xml:space="preserve">, </w:t>
      </w:r>
      <w:r w:rsidRPr="08DDDD2E">
        <w:rPr>
          <w:rStyle w:val="normaltextrun1"/>
          <w:rFonts w:ascii="Arial" w:eastAsia="Arial" w:hAnsi="Arial" w:cs="Arial"/>
        </w:rPr>
        <w:t xml:space="preserve">along with his people called a rugged piece of country in the Northern Territory home.  His people </w:t>
      </w:r>
      <w:r w:rsidR="00512F01" w:rsidRPr="08DDDD2E">
        <w:rPr>
          <w:rStyle w:val="normaltextrun1"/>
          <w:rFonts w:ascii="Arial" w:eastAsia="Arial" w:hAnsi="Arial" w:cs="Arial"/>
        </w:rPr>
        <w:t xml:space="preserve">had been </w:t>
      </w:r>
      <w:r w:rsidRPr="08DDDD2E">
        <w:rPr>
          <w:rStyle w:val="normaltextrun1"/>
          <w:rFonts w:ascii="Arial" w:eastAsia="Arial" w:hAnsi="Arial" w:cs="Arial"/>
        </w:rPr>
        <w:t xml:space="preserve">custodians of this land until Lord Vestey turned their lives upside down.  He was a wealthy Englishman who quickly claimed the land and started using it as if it </w:t>
      </w:r>
      <w:proofErr w:type="gramStart"/>
      <w:r w:rsidRPr="08DDDD2E">
        <w:rPr>
          <w:rStyle w:val="normaltextrun1"/>
          <w:rFonts w:ascii="Arial" w:eastAsia="Arial" w:hAnsi="Arial" w:cs="Arial"/>
        </w:rPr>
        <w:t>was</w:t>
      </w:r>
      <w:proofErr w:type="gramEnd"/>
      <w:r w:rsidRPr="08DDDD2E">
        <w:rPr>
          <w:rStyle w:val="normaltextrun1"/>
          <w:rFonts w:ascii="Arial" w:eastAsia="Arial" w:hAnsi="Arial" w:cs="Arial"/>
        </w:rPr>
        <w:t xml:space="preserve"> his own</w:t>
      </w:r>
      <w:r w:rsidR="00512F01" w:rsidRPr="08DDDD2E">
        <w:rPr>
          <w:rStyle w:val="normaltextrun1"/>
          <w:rFonts w:ascii="Arial" w:eastAsia="Arial" w:hAnsi="Arial" w:cs="Arial"/>
        </w:rPr>
        <w:t xml:space="preserve"> to farm beef</w:t>
      </w:r>
      <w:r w:rsidRPr="08DDDD2E">
        <w:rPr>
          <w:rStyle w:val="normaltextrun1"/>
          <w:rFonts w:ascii="Arial" w:eastAsia="Arial" w:hAnsi="Arial" w:cs="Arial"/>
        </w:rPr>
        <w:t>.  One day Vincent decided this was not acceptable</w:t>
      </w:r>
      <w:r w:rsidR="14A22ACA" w:rsidRPr="08DDDD2E">
        <w:rPr>
          <w:rStyle w:val="normaltextrun1"/>
          <w:rFonts w:ascii="Arial" w:eastAsia="Arial" w:hAnsi="Arial" w:cs="Arial"/>
        </w:rPr>
        <w:t>,</w:t>
      </w:r>
      <w:r w:rsidRPr="08DDDD2E">
        <w:rPr>
          <w:rStyle w:val="normaltextrun1"/>
          <w:rFonts w:ascii="Arial" w:eastAsia="Arial" w:hAnsi="Arial" w:cs="Arial"/>
        </w:rPr>
        <w:t xml:space="preserve"> so he packed his swag and headed toward Sydney to tell his story.  He took every opportunity to talk to anybody who would listen the story of the Gurindji people and the greed of those who had moved in. </w:t>
      </w:r>
      <w:r w:rsidR="00512F01" w:rsidRPr="08DDDD2E">
        <w:rPr>
          <w:rStyle w:val="normaltextrun1"/>
          <w:rFonts w:ascii="Arial" w:eastAsia="Arial" w:hAnsi="Arial" w:cs="Arial"/>
        </w:rPr>
        <w:t>His courage</w:t>
      </w:r>
      <w:r w:rsidRPr="08DDDD2E">
        <w:rPr>
          <w:rStyle w:val="normaltextrun1"/>
          <w:rFonts w:ascii="Arial" w:eastAsia="Arial" w:hAnsi="Arial" w:cs="Arial"/>
        </w:rPr>
        <w:t xml:space="preserve"> </w:t>
      </w:r>
      <w:r w:rsidR="00512F01" w:rsidRPr="08DDDD2E">
        <w:rPr>
          <w:rStyle w:val="normaltextrun1"/>
          <w:rFonts w:ascii="Arial" w:eastAsia="Arial" w:hAnsi="Arial" w:cs="Arial"/>
        </w:rPr>
        <w:t xml:space="preserve">eventually led to the Aboriginal Land Rights Act </w:t>
      </w:r>
      <w:r w:rsidR="2751BBD4" w:rsidRPr="08DDDD2E">
        <w:rPr>
          <w:rStyle w:val="normaltextrun1"/>
          <w:rFonts w:ascii="Arial" w:eastAsia="Arial" w:hAnsi="Arial" w:cs="Arial"/>
        </w:rPr>
        <w:t>(</w:t>
      </w:r>
      <w:r w:rsidR="00512F01" w:rsidRPr="08DDDD2E">
        <w:rPr>
          <w:rStyle w:val="normaltextrun1"/>
          <w:rFonts w:ascii="Arial" w:eastAsia="Arial" w:hAnsi="Arial" w:cs="Arial"/>
        </w:rPr>
        <w:t>1976</w:t>
      </w:r>
      <w:r w:rsidR="03342488" w:rsidRPr="08DDDD2E">
        <w:rPr>
          <w:rStyle w:val="normaltextrun1"/>
          <w:rFonts w:ascii="Arial" w:eastAsia="Arial" w:hAnsi="Arial" w:cs="Arial"/>
        </w:rPr>
        <w:t>)</w:t>
      </w:r>
      <w:r w:rsidR="00512F01" w:rsidRPr="08DDDD2E">
        <w:rPr>
          <w:rStyle w:val="normaltextrun1"/>
          <w:rFonts w:ascii="Arial" w:eastAsia="Arial" w:hAnsi="Arial" w:cs="Arial"/>
        </w:rPr>
        <w:t>, the basis upon which Aboriginal people in the Northern Territory could claim native title</w:t>
      </w:r>
      <w:r w:rsidR="00916E0F" w:rsidRPr="08DDDD2E">
        <w:rPr>
          <w:rStyle w:val="normaltextrun1"/>
          <w:rFonts w:ascii="Arial" w:eastAsia="Arial" w:hAnsi="Arial" w:cs="Arial"/>
        </w:rPr>
        <w:t xml:space="preserve">. </w:t>
      </w:r>
      <w:r w:rsidR="00512F01" w:rsidRPr="08DDDD2E">
        <w:rPr>
          <w:rStyle w:val="normaltextrun1"/>
          <w:rFonts w:ascii="Arial" w:eastAsia="Arial" w:hAnsi="Arial" w:cs="Arial"/>
        </w:rPr>
        <w:t>On 16 August 1975, a small part of their land was handed back to the Gurindji people on a 30-year-lease by Prime Minister Gough Whitlam</w:t>
      </w:r>
      <w:r w:rsidR="00916E0F" w:rsidRPr="08DDDD2E">
        <w:rPr>
          <w:rStyle w:val="normaltextrun1"/>
          <w:rFonts w:ascii="Arial" w:eastAsia="Arial" w:hAnsi="Arial" w:cs="Arial"/>
        </w:rPr>
        <w:t xml:space="preserve">, </w:t>
      </w:r>
      <w:r w:rsidR="00512F01" w:rsidRPr="08DDDD2E">
        <w:rPr>
          <w:rStyle w:val="normaltextrun1"/>
          <w:rFonts w:ascii="Arial" w:eastAsia="Arial" w:hAnsi="Arial" w:cs="Arial"/>
        </w:rPr>
        <w:t>a</w:t>
      </w:r>
      <w:r w:rsidRPr="08DDDD2E" w:rsidDel="00916E0F">
        <w:rPr>
          <w:rStyle w:val="normaltextrun1"/>
          <w:rFonts w:ascii="Arial" w:eastAsia="Arial" w:hAnsi="Arial" w:cs="Arial"/>
        </w:rPr>
        <w:t xml:space="preserve"> </w:t>
      </w:r>
      <w:r w:rsidRPr="08DDDD2E">
        <w:rPr>
          <w:rStyle w:val="normaltextrun1"/>
          <w:rFonts w:ascii="Arial" w:eastAsia="Arial" w:hAnsi="Arial" w:cs="Arial"/>
        </w:rPr>
        <w:t xml:space="preserve">symbolic gesture </w:t>
      </w:r>
      <w:r w:rsidR="00916E0F" w:rsidRPr="08DDDD2E">
        <w:rPr>
          <w:rStyle w:val="normaltextrun1"/>
          <w:rFonts w:ascii="Arial" w:eastAsia="Arial" w:hAnsi="Arial" w:cs="Arial"/>
        </w:rPr>
        <w:t xml:space="preserve">which </w:t>
      </w:r>
      <w:r w:rsidRPr="08DDDD2E">
        <w:rPr>
          <w:rStyle w:val="normaltextrun1"/>
          <w:rFonts w:ascii="Arial" w:eastAsia="Arial" w:hAnsi="Arial" w:cs="Arial"/>
        </w:rPr>
        <w:t xml:space="preserve">gave recognition </w:t>
      </w:r>
      <w:r w:rsidR="00115354" w:rsidRPr="08DDDD2E">
        <w:rPr>
          <w:rStyle w:val="normaltextrun1"/>
          <w:rFonts w:ascii="Arial" w:eastAsia="Arial" w:hAnsi="Arial" w:cs="Arial"/>
        </w:rPr>
        <w:t xml:space="preserve">to </w:t>
      </w:r>
      <w:r w:rsidRPr="08DDDD2E">
        <w:rPr>
          <w:rStyle w:val="normaltextrun1"/>
          <w:rFonts w:ascii="Arial" w:eastAsia="Arial" w:hAnsi="Arial" w:cs="Arial"/>
        </w:rPr>
        <w:t>the loss the people had experienced. </w:t>
      </w:r>
      <w:r w:rsidRPr="08DDDD2E">
        <w:rPr>
          <w:rStyle w:val="eop"/>
          <w:rFonts w:ascii="Arial" w:eastAsia="Arial" w:hAnsi="Arial" w:cs="Arial"/>
        </w:rPr>
        <w:t> </w:t>
      </w:r>
    </w:p>
    <w:p w14:paraId="007C665B" w14:textId="41581689" w:rsidR="00E71E0A" w:rsidRPr="0019064F" w:rsidRDefault="0092283D" w:rsidP="00C13AF1">
      <w:pPr>
        <w:pStyle w:val="paragraph"/>
        <w:spacing w:line="480" w:lineRule="auto"/>
        <w:ind w:firstLine="720"/>
        <w:textAlignment w:val="baseline"/>
        <w:rPr>
          <w:rStyle w:val="eop"/>
          <w:rFonts w:ascii="Arial" w:eastAsia="Arial" w:hAnsi="Arial" w:cs="Arial"/>
        </w:rPr>
      </w:pPr>
      <w:r w:rsidRPr="08DDDD2E">
        <w:rPr>
          <w:rStyle w:val="normaltextrun1"/>
          <w:rFonts w:ascii="Arial" w:eastAsia="Arial" w:hAnsi="Arial" w:cs="Arial"/>
        </w:rPr>
        <w:t xml:space="preserve">Our journey in joining the reconciliation movement in Australia started by telling this story and many more.  We invited our students and staff into the story of our </w:t>
      </w:r>
      <w:r w:rsidR="0008035D" w:rsidRPr="08DDDD2E">
        <w:rPr>
          <w:rStyle w:val="normaltextrun1"/>
          <w:rFonts w:ascii="Arial" w:eastAsia="Arial" w:hAnsi="Arial" w:cs="Arial"/>
        </w:rPr>
        <w:t xml:space="preserve">Aboriginal and Torres Strait Islander </w:t>
      </w:r>
      <w:r w:rsidRPr="08DDDD2E">
        <w:rPr>
          <w:rStyle w:val="normaltextrun1"/>
          <w:rFonts w:ascii="Arial" w:eastAsia="Arial" w:hAnsi="Arial" w:cs="Arial"/>
        </w:rPr>
        <w:t xml:space="preserve">peoples and sought to develop understanding, </w:t>
      </w:r>
      <w:proofErr w:type="gramStart"/>
      <w:r w:rsidRPr="08DDDD2E">
        <w:rPr>
          <w:rStyle w:val="normaltextrun1"/>
          <w:rFonts w:ascii="Arial" w:eastAsia="Arial" w:hAnsi="Arial" w:cs="Arial"/>
        </w:rPr>
        <w:t>compassion</w:t>
      </w:r>
      <w:proofErr w:type="gramEnd"/>
      <w:r w:rsidRPr="08DDDD2E">
        <w:rPr>
          <w:rStyle w:val="normaltextrun1"/>
          <w:rFonts w:ascii="Arial" w:eastAsia="Arial" w:hAnsi="Arial" w:cs="Arial"/>
        </w:rPr>
        <w:t xml:space="preserve"> and empathy for their plight.   As a community it took some time to welcome these stories</w:t>
      </w:r>
      <w:r w:rsidR="0008035D" w:rsidRPr="08DDDD2E">
        <w:rPr>
          <w:rStyle w:val="normaltextrun1"/>
          <w:rFonts w:ascii="Arial" w:eastAsia="Arial" w:hAnsi="Arial" w:cs="Arial"/>
        </w:rPr>
        <w:t>,</w:t>
      </w:r>
      <w:r w:rsidRPr="08DDDD2E">
        <w:rPr>
          <w:rStyle w:val="normaltextrun1"/>
          <w:rFonts w:ascii="Arial" w:eastAsia="Arial" w:hAnsi="Arial" w:cs="Arial"/>
        </w:rPr>
        <w:t xml:space="preserve"> not as part of political debate, but rather as a community of people who value justice, compassion, </w:t>
      </w:r>
      <w:proofErr w:type="gramStart"/>
      <w:r w:rsidRPr="08DDDD2E">
        <w:rPr>
          <w:rStyle w:val="normaltextrun1"/>
          <w:rFonts w:ascii="Arial" w:eastAsia="Arial" w:hAnsi="Arial" w:cs="Arial"/>
        </w:rPr>
        <w:t>faith</w:t>
      </w:r>
      <w:proofErr w:type="gramEnd"/>
      <w:r w:rsidRPr="08DDDD2E">
        <w:rPr>
          <w:rStyle w:val="normaltextrun1"/>
          <w:rFonts w:ascii="Arial" w:eastAsia="Arial" w:hAnsi="Arial" w:cs="Arial"/>
        </w:rPr>
        <w:t xml:space="preserve"> and love.   The stories were told in a compelling manner for the audience to feel as though they themselves were a part of the ongoing story, rather than just </w:t>
      </w:r>
      <w:r w:rsidR="0008035D" w:rsidRPr="08DDDD2E">
        <w:rPr>
          <w:rStyle w:val="normaltextrun1"/>
          <w:rFonts w:ascii="Arial" w:eastAsia="Arial" w:hAnsi="Arial" w:cs="Arial"/>
        </w:rPr>
        <w:t xml:space="preserve">hearing about </w:t>
      </w:r>
      <w:r w:rsidRPr="08DDDD2E">
        <w:rPr>
          <w:rStyle w:val="normaltextrun1"/>
          <w:rFonts w:ascii="Arial" w:eastAsia="Arial" w:hAnsi="Arial" w:cs="Arial"/>
        </w:rPr>
        <w:t>a bleak part of history which we revisit once a year on a special occasion.   </w:t>
      </w:r>
      <w:r w:rsidRPr="08DDDD2E">
        <w:rPr>
          <w:rStyle w:val="eop"/>
          <w:rFonts w:ascii="Arial" w:eastAsia="Arial" w:hAnsi="Arial" w:cs="Arial"/>
        </w:rPr>
        <w:t> </w:t>
      </w:r>
    </w:p>
    <w:p w14:paraId="14001EED" w14:textId="70B173BA" w:rsidR="0092283D" w:rsidRPr="0019064F" w:rsidRDefault="0092283D" w:rsidP="00C13AF1">
      <w:pPr>
        <w:pStyle w:val="paragraph"/>
        <w:spacing w:line="480" w:lineRule="auto"/>
        <w:ind w:firstLine="720"/>
        <w:textAlignment w:val="baseline"/>
        <w:rPr>
          <w:rStyle w:val="normaltextrun1"/>
          <w:rFonts w:ascii="Arial" w:eastAsia="Arial" w:hAnsi="Arial" w:cs="Arial"/>
        </w:rPr>
      </w:pPr>
      <w:r w:rsidRPr="08DDDD2E">
        <w:rPr>
          <w:rStyle w:val="normaltextrun1"/>
          <w:rFonts w:ascii="Arial" w:eastAsia="Arial" w:hAnsi="Arial" w:cs="Arial"/>
        </w:rPr>
        <w:lastRenderedPageBreak/>
        <w:t xml:space="preserve">An important aspect of the reconciliation project at Suncoast has been the desire to make what is an incredibly complex issue into one that is accessible for children and young people.  Our commitment to having reconciliation as a permanent part of our school calendar was matched by a desire to keep it accessible </w:t>
      </w:r>
      <w:r w:rsidRPr="08DDDD2E">
        <w:rPr>
          <w:rStyle w:val="contextualspellingandgrammarerror"/>
          <w:rFonts w:ascii="Arial" w:eastAsia="Arial" w:hAnsi="Arial" w:cs="Arial"/>
        </w:rPr>
        <w:t>and palatable</w:t>
      </w:r>
      <w:r w:rsidRPr="08DDDD2E">
        <w:rPr>
          <w:rStyle w:val="normaltextrun1"/>
          <w:rFonts w:ascii="Arial" w:eastAsia="Arial" w:hAnsi="Arial" w:cs="Arial"/>
        </w:rPr>
        <w:t xml:space="preserve"> for our community.  With the help of a team of people a bridge in the </w:t>
      </w:r>
      <w:r w:rsidRPr="08DDDD2E">
        <w:rPr>
          <w:rStyle w:val="spellingerror"/>
          <w:rFonts w:ascii="Arial" w:eastAsia="Arial" w:hAnsi="Arial" w:cs="Arial"/>
        </w:rPr>
        <w:t>colours</w:t>
      </w:r>
      <w:r w:rsidRPr="08DDDD2E">
        <w:rPr>
          <w:rStyle w:val="normaltextrun1"/>
          <w:rFonts w:ascii="Arial" w:eastAsia="Arial" w:hAnsi="Arial" w:cs="Arial"/>
        </w:rPr>
        <w:t xml:space="preserve"> of the Aboriginal </w:t>
      </w:r>
      <w:r w:rsidR="0008035D" w:rsidRPr="08DDDD2E">
        <w:rPr>
          <w:rStyle w:val="normaltextrun1"/>
          <w:rFonts w:ascii="Arial" w:eastAsia="Arial" w:hAnsi="Arial" w:cs="Arial"/>
        </w:rPr>
        <w:t xml:space="preserve">and Torres Strait Islander </w:t>
      </w:r>
      <w:r w:rsidRPr="08DDDD2E">
        <w:rPr>
          <w:rStyle w:val="normaltextrun1"/>
          <w:rFonts w:ascii="Arial" w:eastAsia="Arial" w:hAnsi="Arial" w:cs="Arial"/>
        </w:rPr>
        <w:t>flag</w:t>
      </w:r>
      <w:r w:rsidR="0008035D" w:rsidRPr="08DDDD2E">
        <w:rPr>
          <w:rStyle w:val="normaltextrun1"/>
          <w:rFonts w:ascii="Arial" w:eastAsia="Arial" w:hAnsi="Arial" w:cs="Arial"/>
        </w:rPr>
        <w:t xml:space="preserve">s </w:t>
      </w:r>
      <w:r w:rsidRPr="08DDDD2E">
        <w:rPr>
          <w:rStyle w:val="normaltextrun1"/>
          <w:rFonts w:ascii="Arial" w:eastAsia="Arial" w:hAnsi="Arial" w:cs="Arial"/>
        </w:rPr>
        <w:t xml:space="preserve">and the Australian flag was constructed as a metaphor for what is meant by the term reconciliation.  The pieces were put together </w:t>
      </w:r>
      <w:r w:rsidR="0008035D" w:rsidRPr="08DDDD2E">
        <w:rPr>
          <w:rStyle w:val="normaltextrun1"/>
          <w:rFonts w:ascii="Arial" w:eastAsia="Arial" w:hAnsi="Arial" w:cs="Arial"/>
        </w:rPr>
        <w:t xml:space="preserve">during the ceremony </w:t>
      </w:r>
      <w:r w:rsidRPr="08DDDD2E">
        <w:rPr>
          <w:rStyle w:val="normaltextrun1"/>
          <w:rFonts w:ascii="Arial" w:eastAsia="Arial" w:hAnsi="Arial" w:cs="Arial"/>
        </w:rPr>
        <w:t xml:space="preserve">and students were invited to cross the bridge as a symbol of reconciliation. Students were invited to explore their own family heritage and bring a map to the school to place on the bridge as a representation of the many cultures that make up our community.   </w:t>
      </w:r>
    </w:p>
    <w:p w14:paraId="40CCF526" w14:textId="1A8BD461" w:rsidR="00C13AF1" w:rsidRPr="0019064F" w:rsidRDefault="0092283D" w:rsidP="00C13AF1">
      <w:pPr>
        <w:pStyle w:val="paragraph"/>
        <w:spacing w:line="480" w:lineRule="auto"/>
        <w:ind w:firstLine="720"/>
        <w:textAlignment w:val="baseline"/>
        <w:rPr>
          <w:rStyle w:val="eop"/>
          <w:rFonts w:ascii="Arial" w:eastAsia="Arial" w:hAnsi="Arial" w:cs="Arial"/>
        </w:rPr>
      </w:pPr>
      <w:r w:rsidRPr="08DDDD2E">
        <w:rPr>
          <w:rStyle w:val="normaltextrun1"/>
          <w:rFonts w:ascii="Arial" w:eastAsia="Arial" w:hAnsi="Arial" w:cs="Arial"/>
        </w:rPr>
        <w:t xml:space="preserve">Along with </w:t>
      </w:r>
      <w:r w:rsidR="0008035D" w:rsidRPr="08DDDD2E">
        <w:rPr>
          <w:rStyle w:val="normaltextrun1"/>
          <w:rFonts w:ascii="Arial" w:eastAsia="Arial" w:hAnsi="Arial" w:cs="Arial"/>
        </w:rPr>
        <w:t xml:space="preserve">the telling of </w:t>
      </w:r>
      <w:r w:rsidRPr="08DDDD2E">
        <w:rPr>
          <w:rStyle w:val="normaltextrun1"/>
          <w:rFonts w:ascii="Arial" w:eastAsia="Arial" w:hAnsi="Arial" w:cs="Arial"/>
        </w:rPr>
        <w:t>story, authentic conversation took place which sought to recogni</w:t>
      </w:r>
      <w:r w:rsidR="0008035D" w:rsidRPr="08DDDD2E">
        <w:rPr>
          <w:rStyle w:val="normaltextrun1"/>
          <w:rFonts w:ascii="Arial" w:eastAsia="Arial" w:hAnsi="Arial" w:cs="Arial"/>
        </w:rPr>
        <w:t>s</w:t>
      </w:r>
      <w:r w:rsidRPr="08DDDD2E">
        <w:rPr>
          <w:rStyle w:val="normaltextrun1"/>
          <w:rFonts w:ascii="Arial" w:eastAsia="Arial" w:hAnsi="Arial" w:cs="Arial"/>
        </w:rPr>
        <w:t xml:space="preserve">e the place of </w:t>
      </w:r>
      <w:proofErr w:type="gramStart"/>
      <w:r w:rsidRPr="08DDDD2E">
        <w:rPr>
          <w:rStyle w:val="normaltextrun1"/>
          <w:rFonts w:ascii="Arial" w:eastAsia="Arial" w:hAnsi="Arial" w:cs="Arial"/>
        </w:rPr>
        <w:t>each individual</w:t>
      </w:r>
      <w:proofErr w:type="gramEnd"/>
      <w:r w:rsidRPr="08DDDD2E">
        <w:rPr>
          <w:rStyle w:val="normaltextrun1"/>
          <w:rFonts w:ascii="Arial" w:eastAsia="Arial" w:hAnsi="Arial" w:cs="Arial"/>
        </w:rPr>
        <w:t xml:space="preserve"> within the community.</w:t>
      </w:r>
      <w:ins w:id="168" w:author="Haley Whitfield" w:date="2020-12-08T13:27:00Z">
        <w:r w:rsidR="007921F3">
          <w:rPr>
            <w:rStyle w:val="normaltextrun1"/>
            <w:rFonts w:ascii="Arial" w:eastAsia="Arial" w:hAnsi="Arial" w:cs="Arial"/>
          </w:rPr>
          <w:t xml:space="preserve">  </w:t>
        </w:r>
      </w:ins>
      <w:del w:id="169" w:author="Haley Whitfield" w:date="2020-12-08T13:27:00Z">
        <w:r w:rsidRPr="08DDDD2E" w:rsidDel="007921F3">
          <w:rPr>
            <w:rStyle w:val="normaltextrun1"/>
            <w:rFonts w:ascii="Arial" w:eastAsia="Arial" w:hAnsi="Arial" w:cs="Arial"/>
          </w:rPr>
          <w:delText xml:space="preserve">   </w:delText>
        </w:r>
      </w:del>
      <w:r w:rsidR="0008035D" w:rsidRPr="08DDDD2E">
        <w:rPr>
          <w:rStyle w:val="normaltextrun1"/>
          <w:rFonts w:ascii="Arial" w:eastAsia="Arial" w:hAnsi="Arial" w:cs="Arial"/>
        </w:rPr>
        <w:t>Our culture of transparency, authenticity and vulnerability as a community has been critical to the process</w:t>
      </w:r>
      <w:r w:rsidR="00A60391" w:rsidRPr="08DDDD2E">
        <w:rPr>
          <w:rStyle w:val="normaltextrun1"/>
          <w:rFonts w:ascii="Arial" w:eastAsia="Arial" w:hAnsi="Arial" w:cs="Arial"/>
        </w:rPr>
        <w:t xml:space="preserve">. </w:t>
      </w:r>
      <w:r w:rsidRPr="08DDDD2E">
        <w:rPr>
          <w:rStyle w:val="normaltextrun1"/>
          <w:rFonts w:ascii="Arial" w:eastAsia="Arial" w:hAnsi="Arial" w:cs="Arial"/>
        </w:rPr>
        <w:t>The cultural diversity and lived experience of our staff ha</w:t>
      </w:r>
      <w:r w:rsidR="00A60391" w:rsidRPr="08DDDD2E">
        <w:rPr>
          <w:rStyle w:val="normaltextrun1"/>
          <w:rFonts w:ascii="Arial" w:eastAsia="Arial" w:hAnsi="Arial" w:cs="Arial"/>
        </w:rPr>
        <w:t xml:space="preserve">ve </w:t>
      </w:r>
      <w:r w:rsidRPr="08DDDD2E">
        <w:rPr>
          <w:rStyle w:val="normaltextrun1"/>
          <w:rFonts w:ascii="Arial" w:eastAsia="Arial" w:hAnsi="Arial" w:cs="Arial"/>
        </w:rPr>
        <w:t xml:space="preserve">meant that patience, understanding and active listening have </w:t>
      </w:r>
      <w:r w:rsidR="00A60391" w:rsidRPr="08DDDD2E">
        <w:rPr>
          <w:rStyle w:val="normaltextrun1"/>
          <w:rFonts w:ascii="Arial" w:eastAsia="Arial" w:hAnsi="Arial" w:cs="Arial"/>
        </w:rPr>
        <w:t xml:space="preserve">also </w:t>
      </w:r>
      <w:r w:rsidRPr="08DDDD2E">
        <w:rPr>
          <w:rStyle w:val="normaltextrun1"/>
          <w:rFonts w:ascii="Arial" w:eastAsia="Arial" w:hAnsi="Arial" w:cs="Arial"/>
        </w:rPr>
        <w:t>been integral. </w:t>
      </w:r>
      <w:r w:rsidRPr="08DDDD2E" w:rsidDel="0008035D">
        <w:rPr>
          <w:rStyle w:val="normaltextrun1"/>
          <w:rFonts w:ascii="Arial" w:eastAsia="Arial" w:hAnsi="Arial" w:cs="Arial"/>
        </w:rPr>
        <w:t xml:space="preserve"> </w:t>
      </w:r>
      <w:r w:rsidRPr="08DDDD2E">
        <w:rPr>
          <w:rStyle w:val="normaltextrun1"/>
          <w:rFonts w:ascii="Arial" w:eastAsia="Arial" w:hAnsi="Arial" w:cs="Arial"/>
        </w:rPr>
        <w:t xml:space="preserve">The language that has been used has been tempered and considered with the desire to avoid inviting the conversation to become political, but rather presenting it as a value, a way of doing relationship and community that is transformative and </w:t>
      </w:r>
      <w:r w:rsidR="00A60391" w:rsidRPr="08DDDD2E">
        <w:rPr>
          <w:rStyle w:val="normaltextrun1"/>
          <w:rFonts w:ascii="Arial" w:eastAsia="Arial" w:hAnsi="Arial" w:cs="Arial"/>
        </w:rPr>
        <w:t xml:space="preserve">effective </w:t>
      </w:r>
      <w:r w:rsidRPr="08DDDD2E">
        <w:rPr>
          <w:rStyle w:val="normaltextrun1"/>
          <w:rFonts w:ascii="Arial" w:eastAsia="Arial" w:hAnsi="Arial" w:cs="Arial"/>
        </w:rPr>
        <w:t xml:space="preserve">in bringing a sense of </w:t>
      </w:r>
      <w:r w:rsidR="001E63D2" w:rsidRPr="08DDDD2E">
        <w:rPr>
          <w:rStyle w:val="normaltextrun1"/>
          <w:rFonts w:ascii="Arial" w:eastAsia="Arial" w:hAnsi="Arial" w:cs="Arial"/>
        </w:rPr>
        <w:t xml:space="preserve">worth </w:t>
      </w:r>
      <w:r w:rsidRPr="08DDDD2E">
        <w:rPr>
          <w:rStyle w:val="normaltextrun1"/>
          <w:rFonts w:ascii="Arial" w:eastAsia="Arial" w:hAnsi="Arial" w:cs="Arial"/>
        </w:rPr>
        <w:t xml:space="preserve">in the life of every individual. </w:t>
      </w:r>
      <w:r w:rsidR="00A60391" w:rsidRPr="08DDDD2E">
        <w:rPr>
          <w:rStyle w:val="normaltextrun1"/>
          <w:rFonts w:ascii="Arial" w:eastAsia="Arial" w:hAnsi="Arial" w:cs="Arial"/>
        </w:rPr>
        <w:t>In this way, the leaders in this process set out to c</w:t>
      </w:r>
      <w:r w:rsidRPr="08DDDD2E">
        <w:rPr>
          <w:rStyle w:val="normaltextrun1"/>
          <w:rFonts w:ascii="Arial" w:eastAsia="Arial" w:hAnsi="Arial" w:cs="Arial"/>
        </w:rPr>
        <w:t>reat</w:t>
      </w:r>
      <w:r w:rsidR="00A60391" w:rsidRPr="08DDDD2E">
        <w:rPr>
          <w:rStyle w:val="normaltextrun1"/>
          <w:rFonts w:ascii="Arial" w:eastAsia="Arial" w:hAnsi="Arial" w:cs="Arial"/>
        </w:rPr>
        <w:t>e</w:t>
      </w:r>
      <w:r w:rsidRPr="08DDDD2E">
        <w:rPr>
          <w:rStyle w:val="normaltextrun1"/>
          <w:rFonts w:ascii="Arial" w:eastAsia="Arial" w:hAnsi="Arial" w:cs="Arial"/>
        </w:rPr>
        <w:t xml:space="preserve"> a</w:t>
      </w:r>
      <w:r w:rsidR="00A60391" w:rsidRPr="08DDDD2E">
        <w:rPr>
          <w:rStyle w:val="normaltextrun1"/>
          <w:rFonts w:ascii="Arial" w:eastAsia="Arial" w:hAnsi="Arial" w:cs="Arial"/>
        </w:rPr>
        <w:t xml:space="preserve"> space</w:t>
      </w:r>
      <w:r w:rsidRPr="08DDDD2E">
        <w:rPr>
          <w:rStyle w:val="normaltextrun1"/>
          <w:rFonts w:ascii="Arial" w:eastAsia="Arial" w:hAnsi="Arial" w:cs="Arial"/>
        </w:rPr>
        <w:t xml:space="preserve"> which allowed people to listen and respond to the story at their own pace </w:t>
      </w:r>
      <w:r w:rsidR="00A60391" w:rsidRPr="08DDDD2E">
        <w:rPr>
          <w:rStyle w:val="normaltextrun1"/>
          <w:rFonts w:ascii="Arial" w:eastAsia="Arial" w:hAnsi="Arial" w:cs="Arial"/>
        </w:rPr>
        <w:t>which</w:t>
      </w:r>
      <w:r w:rsidRPr="08DDDD2E">
        <w:rPr>
          <w:rStyle w:val="normaltextrun1"/>
          <w:rFonts w:ascii="Arial" w:eastAsia="Arial" w:hAnsi="Arial" w:cs="Arial"/>
        </w:rPr>
        <w:t xml:space="preserve"> has been a key to its success.   </w:t>
      </w:r>
      <w:r w:rsidRPr="08DDDD2E">
        <w:rPr>
          <w:rStyle w:val="eop"/>
          <w:rFonts w:ascii="Arial" w:eastAsia="Arial" w:hAnsi="Arial" w:cs="Arial"/>
        </w:rPr>
        <w:t> </w:t>
      </w:r>
    </w:p>
    <w:p w14:paraId="61CF3362" w14:textId="425CD3F9" w:rsidR="009D1639" w:rsidRPr="0019064F" w:rsidRDefault="0092283D" w:rsidP="00C13AF1">
      <w:pPr>
        <w:pStyle w:val="paragraph"/>
        <w:spacing w:line="480" w:lineRule="auto"/>
        <w:ind w:firstLine="720"/>
        <w:textAlignment w:val="baseline"/>
        <w:rPr>
          <w:rStyle w:val="eop"/>
          <w:rFonts w:ascii="Arial" w:eastAsia="Arial" w:hAnsi="Arial" w:cs="Arial"/>
        </w:rPr>
      </w:pPr>
      <w:r w:rsidRPr="08DDDD2E">
        <w:rPr>
          <w:rStyle w:val="normaltextrun1"/>
          <w:rFonts w:ascii="Arial" w:eastAsia="Arial" w:hAnsi="Arial" w:cs="Arial"/>
        </w:rPr>
        <w:lastRenderedPageBreak/>
        <w:t xml:space="preserve">A powerful change took place when we invited </w:t>
      </w:r>
      <w:r w:rsidR="00A60391" w:rsidRPr="08DDDD2E">
        <w:rPr>
          <w:rStyle w:val="normaltextrun1"/>
          <w:rFonts w:ascii="Arial" w:eastAsia="Arial" w:hAnsi="Arial" w:cs="Arial"/>
        </w:rPr>
        <w:t xml:space="preserve">Aboriginal and Torres </w:t>
      </w:r>
      <w:r w:rsidR="001E63D2" w:rsidRPr="08DDDD2E">
        <w:rPr>
          <w:rStyle w:val="normaltextrun1"/>
          <w:rFonts w:ascii="Arial" w:eastAsia="Arial" w:hAnsi="Arial" w:cs="Arial"/>
        </w:rPr>
        <w:t>S</w:t>
      </w:r>
      <w:r w:rsidR="00A60391" w:rsidRPr="08DDDD2E">
        <w:rPr>
          <w:rStyle w:val="normaltextrun1"/>
          <w:rFonts w:ascii="Arial" w:eastAsia="Arial" w:hAnsi="Arial" w:cs="Arial"/>
        </w:rPr>
        <w:t xml:space="preserve">trait </w:t>
      </w:r>
      <w:r w:rsidR="001E63D2" w:rsidRPr="08DDDD2E">
        <w:rPr>
          <w:rStyle w:val="normaltextrun1"/>
          <w:rFonts w:ascii="Arial" w:eastAsia="Arial" w:hAnsi="Arial" w:cs="Arial"/>
        </w:rPr>
        <w:t xml:space="preserve">Islander </w:t>
      </w:r>
      <w:r w:rsidR="00A60391" w:rsidRPr="08DDDD2E">
        <w:rPr>
          <w:rStyle w:val="normaltextrun1"/>
          <w:rFonts w:ascii="Arial" w:eastAsia="Arial" w:hAnsi="Arial" w:cs="Arial"/>
        </w:rPr>
        <w:t>peoples</w:t>
      </w:r>
      <w:r w:rsidRPr="08DDDD2E">
        <w:rPr>
          <w:rStyle w:val="normaltextrun1"/>
          <w:rFonts w:ascii="Arial" w:eastAsia="Arial" w:hAnsi="Arial" w:cs="Arial"/>
        </w:rPr>
        <w:t xml:space="preserve"> into our community to tell their story.  The students experienced the ceremon</w:t>
      </w:r>
      <w:r w:rsidR="00FF064D" w:rsidRPr="08DDDD2E">
        <w:rPr>
          <w:rStyle w:val="normaltextrun1"/>
          <w:rFonts w:ascii="Arial" w:eastAsia="Arial" w:hAnsi="Arial" w:cs="Arial"/>
        </w:rPr>
        <w:t>ies</w:t>
      </w:r>
      <w:r w:rsidRPr="08DDDD2E">
        <w:rPr>
          <w:rStyle w:val="normaltextrun1"/>
          <w:rFonts w:ascii="Arial" w:eastAsia="Arial" w:hAnsi="Arial" w:cs="Arial"/>
        </w:rPr>
        <w:t xml:space="preserve"> of </w:t>
      </w:r>
      <w:commentRangeStart w:id="170"/>
      <w:r w:rsidR="00A60391" w:rsidRPr="08DDDD2E">
        <w:rPr>
          <w:rStyle w:val="normaltextrun1"/>
          <w:rFonts w:ascii="Arial" w:eastAsia="Arial" w:hAnsi="Arial" w:cs="Arial"/>
        </w:rPr>
        <w:t xml:space="preserve">“Acknowledgement of </w:t>
      </w:r>
      <w:r w:rsidR="22380A4F" w:rsidRPr="08DDDD2E">
        <w:rPr>
          <w:rStyle w:val="normaltextrun1"/>
          <w:rFonts w:ascii="Arial" w:eastAsia="Arial" w:hAnsi="Arial" w:cs="Arial"/>
        </w:rPr>
        <w:t>Country</w:t>
      </w:r>
      <w:r w:rsidR="00A60391" w:rsidRPr="08DDDD2E">
        <w:rPr>
          <w:rStyle w:val="normaltextrun1"/>
          <w:rFonts w:ascii="Arial" w:eastAsia="Arial" w:hAnsi="Arial" w:cs="Arial"/>
        </w:rPr>
        <w:t xml:space="preserve">” </w:t>
      </w:r>
      <w:r w:rsidR="00FF064D" w:rsidRPr="08DDDD2E">
        <w:rPr>
          <w:rStyle w:val="normaltextrun1"/>
          <w:rFonts w:ascii="Arial" w:eastAsia="Arial" w:hAnsi="Arial" w:cs="Arial"/>
        </w:rPr>
        <w:t>and “W</w:t>
      </w:r>
      <w:r w:rsidRPr="08DDDD2E">
        <w:rPr>
          <w:rStyle w:val="normaltextrun1"/>
          <w:rFonts w:ascii="Arial" w:eastAsia="Arial" w:hAnsi="Arial" w:cs="Arial"/>
        </w:rPr>
        <w:t xml:space="preserve">elcome to </w:t>
      </w:r>
      <w:r w:rsidR="00B700E9" w:rsidRPr="08DDDD2E">
        <w:rPr>
          <w:rStyle w:val="normaltextrun1"/>
          <w:rFonts w:ascii="Arial" w:eastAsia="Arial" w:hAnsi="Arial" w:cs="Arial"/>
        </w:rPr>
        <w:t>C</w:t>
      </w:r>
      <w:r w:rsidRPr="08DDDD2E">
        <w:rPr>
          <w:rStyle w:val="normaltextrun1"/>
          <w:rFonts w:ascii="Arial" w:eastAsia="Arial" w:hAnsi="Arial" w:cs="Arial"/>
        </w:rPr>
        <w:t>ountry</w:t>
      </w:r>
      <w:r w:rsidR="00FF064D" w:rsidRPr="08DDDD2E">
        <w:rPr>
          <w:rStyle w:val="normaltextrun1"/>
          <w:rFonts w:ascii="Arial" w:eastAsia="Arial" w:hAnsi="Arial" w:cs="Arial"/>
        </w:rPr>
        <w:t>”</w:t>
      </w:r>
      <w:r w:rsidRPr="08DDDD2E">
        <w:rPr>
          <w:rStyle w:val="normaltextrun1"/>
          <w:rFonts w:ascii="Arial" w:eastAsia="Arial" w:hAnsi="Arial" w:cs="Arial"/>
        </w:rPr>
        <w:t xml:space="preserve"> </w:t>
      </w:r>
      <w:commentRangeEnd w:id="170"/>
      <w:r>
        <w:rPr>
          <w:rStyle w:val="CommentReference"/>
        </w:rPr>
        <w:commentReference w:id="170"/>
      </w:r>
      <w:r w:rsidRPr="08DDDD2E">
        <w:rPr>
          <w:rStyle w:val="normaltextrun1"/>
          <w:rFonts w:ascii="Arial" w:eastAsia="Arial" w:hAnsi="Arial" w:cs="Arial"/>
        </w:rPr>
        <w:t xml:space="preserve">and participated curiously as people who </w:t>
      </w:r>
      <w:r w:rsidR="00A60391" w:rsidRPr="08DDDD2E">
        <w:rPr>
          <w:rStyle w:val="normaltextrun1"/>
          <w:rFonts w:ascii="Arial" w:eastAsia="Arial" w:hAnsi="Arial" w:cs="Arial"/>
        </w:rPr>
        <w:t xml:space="preserve">also </w:t>
      </w:r>
      <w:r w:rsidRPr="08DDDD2E">
        <w:rPr>
          <w:rStyle w:val="normaltextrun1"/>
          <w:rFonts w:ascii="Arial" w:eastAsia="Arial" w:hAnsi="Arial" w:cs="Arial"/>
        </w:rPr>
        <w:t xml:space="preserve">call this place home.   They began to understand the depth of </w:t>
      </w:r>
      <w:r w:rsidR="00B700E9" w:rsidRPr="08DDDD2E">
        <w:rPr>
          <w:rStyle w:val="normaltextrun1"/>
          <w:rFonts w:ascii="Arial" w:eastAsia="Arial" w:hAnsi="Arial" w:cs="Arial"/>
        </w:rPr>
        <w:t xml:space="preserve">beauty </w:t>
      </w:r>
      <w:r w:rsidRPr="08DDDD2E">
        <w:rPr>
          <w:rStyle w:val="normaltextrun1"/>
          <w:rFonts w:ascii="Arial" w:eastAsia="Arial" w:hAnsi="Arial" w:cs="Arial"/>
        </w:rPr>
        <w:t xml:space="preserve">that exists in the land </w:t>
      </w:r>
      <w:r w:rsidR="00B700E9" w:rsidRPr="08DDDD2E">
        <w:rPr>
          <w:rStyle w:val="normaltextrun1"/>
          <w:rFonts w:ascii="Arial" w:eastAsia="Arial" w:hAnsi="Arial" w:cs="Arial"/>
        </w:rPr>
        <w:t xml:space="preserve">of which </w:t>
      </w:r>
      <w:r w:rsidRPr="08DDDD2E">
        <w:rPr>
          <w:rStyle w:val="normaltextrun1"/>
          <w:rFonts w:ascii="Arial" w:eastAsia="Arial" w:hAnsi="Arial" w:cs="Arial"/>
        </w:rPr>
        <w:t xml:space="preserve">that the </w:t>
      </w:r>
      <w:ins w:id="171" w:author="Haley Whitfield" w:date="2020-12-08T13:27:00Z">
        <w:r w:rsidR="007921F3">
          <w:rPr>
            <w:rStyle w:val="normaltextrun1"/>
            <w:rFonts w:ascii="Arial" w:eastAsia="Arial" w:hAnsi="Arial" w:cs="Arial"/>
          </w:rPr>
          <w:t>t</w:t>
        </w:r>
      </w:ins>
      <w:del w:id="172" w:author="Haley Whitfield" w:date="2020-12-08T13:27:00Z">
        <w:r w:rsidR="00B700E9" w:rsidRPr="08DDDD2E" w:rsidDel="007921F3">
          <w:rPr>
            <w:rStyle w:val="normaltextrun1"/>
            <w:rFonts w:ascii="Arial" w:eastAsia="Arial" w:hAnsi="Arial" w:cs="Arial"/>
          </w:rPr>
          <w:delText>T</w:delText>
        </w:r>
      </w:del>
      <w:r w:rsidR="00A60391" w:rsidRPr="08DDDD2E">
        <w:rPr>
          <w:rStyle w:val="normaltextrun1"/>
          <w:rFonts w:ascii="Arial" w:eastAsia="Arial" w:hAnsi="Arial" w:cs="Arial"/>
        </w:rPr>
        <w:t xml:space="preserve">raditional </w:t>
      </w:r>
      <w:ins w:id="173" w:author="Haley Whitfield" w:date="2020-12-08T13:27:00Z">
        <w:r w:rsidR="007921F3">
          <w:rPr>
            <w:rStyle w:val="normaltextrun1"/>
            <w:rFonts w:ascii="Arial" w:eastAsia="Arial" w:hAnsi="Arial" w:cs="Arial"/>
          </w:rPr>
          <w:t>o</w:t>
        </w:r>
      </w:ins>
      <w:del w:id="174" w:author="Haley Whitfield" w:date="2020-12-08T13:27:00Z">
        <w:r w:rsidR="00B700E9" w:rsidRPr="08DDDD2E" w:rsidDel="007921F3">
          <w:rPr>
            <w:rStyle w:val="normaltextrun1"/>
            <w:rFonts w:ascii="Arial" w:eastAsia="Arial" w:hAnsi="Arial" w:cs="Arial"/>
          </w:rPr>
          <w:delText>O</w:delText>
        </w:r>
      </w:del>
      <w:r w:rsidR="00A60391" w:rsidRPr="08DDDD2E">
        <w:rPr>
          <w:rStyle w:val="normaltextrun1"/>
          <w:rFonts w:ascii="Arial" w:eastAsia="Arial" w:hAnsi="Arial" w:cs="Arial"/>
        </w:rPr>
        <w:t xml:space="preserve">wners </w:t>
      </w:r>
      <w:r w:rsidRPr="08DDDD2E">
        <w:rPr>
          <w:rStyle w:val="normaltextrun1"/>
          <w:rFonts w:ascii="Arial" w:eastAsia="Arial" w:hAnsi="Arial" w:cs="Arial"/>
        </w:rPr>
        <w:t xml:space="preserve">had </w:t>
      </w:r>
      <w:r w:rsidR="00B700E9" w:rsidRPr="08DDDD2E">
        <w:rPr>
          <w:rStyle w:val="normaltextrun1"/>
          <w:rFonts w:ascii="Arial" w:eastAsia="Arial" w:hAnsi="Arial" w:cs="Arial"/>
        </w:rPr>
        <w:t xml:space="preserve">taken care </w:t>
      </w:r>
      <w:r w:rsidRPr="08DDDD2E">
        <w:rPr>
          <w:rStyle w:val="normaltextrun1"/>
          <w:rFonts w:ascii="Arial" w:eastAsia="Arial" w:hAnsi="Arial" w:cs="Arial"/>
        </w:rPr>
        <w:t xml:space="preserve">for generations.  Our visitors introduced us to the incredibly rich heritage of our local </w:t>
      </w:r>
      <w:del w:id="175" w:author="Haley Whitfield" w:date="2020-12-08T13:28:00Z">
        <w:r w:rsidRPr="08DDDD2E" w:rsidDel="007921F3">
          <w:rPr>
            <w:rStyle w:val="normaltextrun1"/>
            <w:rFonts w:ascii="Arial" w:eastAsia="Arial" w:hAnsi="Arial" w:cs="Arial"/>
          </w:rPr>
          <w:delText xml:space="preserve">Kabi </w:delText>
        </w:r>
        <w:r w:rsidRPr="08DDDD2E" w:rsidDel="007921F3">
          <w:rPr>
            <w:rStyle w:val="spellingerror"/>
            <w:rFonts w:ascii="Arial" w:eastAsia="Arial" w:hAnsi="Arial" w:cs="Arial"/>
          </w:rPr>
          <w:delText>Kabi</w:delText>
        </w:r>
      </w:del>
      <w:ins w:id="176" w:author="Haley Whitfield" w:date="2020-12-08T13:28:00Z">
        <w:r w:rsidR="007921F3">
          <w:rPr>
            <w:rStyle w:val="normaltextrun1"/>
            <w:rFonts w:ascii="Arial" w:eastAsia="Arial" w:hAnsi="Arial" w:cs="Arial"/>
          </w:rPr>
          <w:t xml:space="preserve">Gubbi Gubbi/ Kabi </w:t>
        </w:r>
        <w:proofErr w:type="spellStart"/>
        <w:proofErr w:type="gramStart"/>
        <w:r w:rsidR="007921F3">
          <w:rPr>
            <w:rStyle w:val="normaltextrun1"/>
            <w:rFonts w:ascii="Arial" w:eastAsia="Arial" w:hAnsi="Arial" w:cs="Arial"/>
          </w:rPr>
          <w:t>Kabi</w:t>
        </w:r>
        <w:proofErr w:type="spellEnd"/>
        <w:r w:rsidR="007921F3">
          <w:rPr>
            <w:rStyle w:val="normaltextrun1"/>
            <w:rFonts w:ascii="Arial" w:eastAsia="Arial" w:hAnsi="Arial" w:cs="Arial"/>
          </w:rPr>
          <w:t xml:space="preserve"> </w:t>
        </w:r>
      </w:ins>
      <w:r w:rsidRPr="08DDDD2E">
        <w:rPr>
          <w:rStyle w:val="normaltextrun1"/>
          <w:rFonts w:ascii="Arial" w:eastAsia="Arial" w:hAnsi="Arial" w:cs="Arial"/>
        </w:rPr>
        <w:t xml:space="preserve"> people</w:t>
      </w:r>
      <w:proofErr w:type="gramEnd"/>
      <w:r w:rsidRPr="08DDDD2E">
        <w:rPr>
          <w:rStyle w:val="normaltextrun1"/>
          <w:rFonts w:ascii="Arial" w:eastAsia="Arial" w:hAnsi="Arial" w:cs="Arial"/>
        </w:rPr>
        <w:t xml:space="preserve">.  We were introduced to local foods, local places, </w:t>
      </w:r>
      <w:del w:id="177" w:author="Haley Whitfield" w:date="2020-12-08T13:28:00Z">
        <w:r w:rsidRPr="08DDDD2E" w:rsidDel="0066073D">
          <w:rPr>
            <w:rStyle w:val="spellingerror"/>
            <w:rFonts w:ascii="Arial" w:eastAsia="Arial" w:hAnsi="Arial" w:cs="Arial"/>
          </w:rPr>
          <w:delText>totums</w:delText>
        </w:r>
        <w:r w:rsidRPr="08DDDD2E" w:rsidDel="0066073D">
          <w:rPr>
            <w:rStyle w:val="normaltextrun1"/>
            <w:rFonts w:ascii="Arial" w:eastAsia="Arial" w:hAnsi="Arial" w:cs="Arial"/>
          </w:rPr>
          <w:delText xml:space="preserve">, </w:delText>
        </w:r>
      </w:del>
      <w:r w:rsidRPr="08DDDD2E">
        <w:rPr>
          <w:rStyle w:val="normaltextrun1"/>
          <w:rFonts w:ascii="Arial" w:eastAsia="Arial" w:hAnsi="Arial" w:cs="Arial"/>
        </w:rPr>
        <w:t xml:space="preserve">celebrations, </w:t>
      </w:r>
      <w:proofErr w:type="gramStart"/>
      <w:r w:rsidRPr="08DDDD2E">
        <w:rPr>
          <w:rStyle w:val="normaltextrun1"/>
          <w:rFonts w:ascii="Arial" w:eastAsia="Arial" w:hAnsi="Arial" w:cs="Arial"/>
        </w:rPr>
        <w:t>language</w:t>
      </w:r>
      <w:proofErr w:type="gramEnd"/>
      <w:r w:rsidRPr="08DDDD2E">
        <w:rPr>
          <w:rStyle w:val="normaltextrun1"/>
          <w:rFonts w:ascii="Arial" w:eastAsia="Arial" w:hAnsi="Arial" w:cs="Arial"/>
        </w:rPr>
        <w:t xml:space="preserve"> and laws.  We worked hard to be students of culture who showed a deep sense of honour and respect to those who have called this place home for so long.   Our guests were generous in their willingness to engage with us as we awkwardly sought to use correct names and terminology in our ceremon</w:t>
      </w:r>
      <w:r w:rsidR="00B700E9" w:rsidRPr="08DDDD2E">
        <w:rPr>
          <w:rStyle w:val="normaltextrun1"/>
          <w:rFonts w:ascii="Arial" w:eastAsia="Arial" w:hAnsi="Arial" w:cs="Arial"/>
        </w:rPr>
        <w:t>ies</w:t>
      </w:r>
      <w:r w:rsidRPr="08DDDD2E">
        <w:rPr>
          <w:rStyle w:val="normaltextrun1"/>
          <w:rFonts w:ascii="Arial" w:eastAsia="Arial" w:hAnsi="Arial" w:cs="Arial"/>
        </w:rPr>
        <w:t xml:space="preserve"> and conversation</w:t>
      </w:r>
      <w:r w:rsidR="00B700E9" w:rsidRPr="08DDDD2E">
        <w:rPr>
          <w:rStyle w:val="normaltextrun1"/>
          <w:rFonts w:ascii="Arial" w:eastAsia="Arial" w:hAnsi="Arial" w:cs="Arial"/>
        </w:rPr>
        <w:t>s</w:t>
      </w:r>
      <w:r w:rsidRPr="08DDDD2E">
        <w:rPr>
          <w:rStyle w:val="normaltextrun1"/>
          <w:rFonts w:ascii="Arial" w:eastAsia="Arial" w:hAnsi="Arial" w:cs="Arial"/>
        </w:rPr>
        <w:t>.  Holding the place of humility has allowed our conversations with guests to become conversation</w:t>
      </w:r>
      <w:r w:rsidR="00B700E9" w:rsidRPr="08DDDD2E">
        <w:rPr>
          <w:rStyle w:val="normaltextrun1"/>
          <w:rFonts w:ascii="Arial" w:eastAsia="Arial" w:hAnsi="Arial" w:cs="Arial"/>
        </w:rPr>
        <w:t>s</w:t>
      </w:r>
      <w:r w:rsidRPr="08DDDD2E">
        <w:rPr>
          <w:rStyle w:val="normaltextrun1"/>
          <w:rFonts w:ascii="Arial" w:eastAsia="Arial" w:hAnsi="Arial" w:cs="Arial"/>
        </w:rPr>
        <w:t xml:space="preserve"> with friends </w:t>
      </w:r>
      <w:r w:rsidR="00B700E9" w:rsidRPr="08DDDD2E">
        <w:rPr>
          <w:rStyle w:val="normaltextrun1"/>
          <w:rFonts w:ascii="Arial" w:eastAsia="Arial" w:hAnsi="Arial" w:cs="Arial"/>
        </w:rPr>
        <w:t xml:space="preserve">over time </w:t>
      </w:r>
      <w:r w:rsidRPr="08DDDD2E">
        <w:rPr>
          <w:rStyle w:val="normaltextrun1"/>
          <w:rFonts w:ascii="Arial" w:eastAsia="Arial" w:hAnsi="Arial" w:cs="Arial"/>
        </w:rPr>
        <w:t xml:space="preserve">as we </w:t>
      </w:r>
      <w:r w:rsidR="00B700E9" w:rsidRPr="08DDDD2E">
        <w:rPr>
          <w:rStyle w:val="advancedproofingissue"/>
          <w:rFonts w:ascii="Arial" w:eastAsia="Arial" w:hAnsi="Arial" w:cs="Arial"/>
        </w:rPr>
        <w:t>built</w:t>
      </w:r>
      <w:r w:rsidRPr="08DDDD2E">
        <w:rPr>
          <w:rStyle w:val="normaltextrun1"/>
          <w:rFonts w:ascii="Arial" w:eastAsia="Arial" w:hAnsi="Arial" w:cs="Arial"/>
        </w:rPr>
        <w:t xml:space="preserve"> relationships </w:t>
      </w:r>
      <w:r w:rsidRPr="08DDDD2E">
        <w:rPr>
          <w:rStyle w:val="spellingerror"/>
          <w:rFonts w:ascii="Arial" w:eastAsia="Arial" w:hAnsi="Arial" w:cs="Arial"/>
        </w:rPr>
        <w:t>characterised</w:t>
      </w:r>
      <w:r w:rsidRPr="08DDDD2E">
        <w:rPr>
          <w:rStyle w:val="normaltextrun1"/>
          <w:rFonts w:ascii="Arial" w:eastAsia="Arial" w:hAnsi="Arial" w:cs="Arial"/>
        </w:rPr>
        <w:t xml:space="preserve"> by trust and mutual regard.   </w:t>
      </w:r>
      <w:r w:rsidRPr="08DDDD2E">
        <w:rPr>
          <w:rStyle w:val="eop"/>
          <w:rFonts w:ascii="Arial" w:eastAsia="Arial" w:hAnsi="Arial" w:cs="Arial"/>
        </w:rPr>
        <w:t> </w:t>
      </w:r>
    </w:p>
    <w:p w14:paraId="460A5E42" w14:textId="4207B9E5" w:rsidR="00EB389B" w:rsidRPr="0019064F" w:rsidRDefault="0092283D" w:rsidP="00C13AF1">
      <w:pPr>
        <w:pStyle w:val="paragraph"/>
        <w:spacing w:line="480" w:lineRule="auto"/>
        <w:ind w:firstLine="720"/>
        <w:textAlignment w:val="baseline"/>
        <w:rPr>
          <w:rStyle w:val="eop"/>
          <w:rFonts w:ascii="Arial" w:eastAsia="Arial" w:hAnsi="Arial" w:cs="Arial"/>
        </w:rPr>
      </w:pPr>
      <w:r w:rsidRPr="08DDDD2E">
        <w:rPr>
          <w:rStyle w:val="normaltextrun1"/>
          <w:rFonts w:ascii="Arial" w:eastAsia="Arial" w:hAnsi="Arial" w:cs="Arial"/>
        </w:rPr>
        <w:t>At times</w:t>
      </w:r>
      <w:ins w:id="178" w:author="Haley Whitfield" w:date="2020-12-08T13:28:00Z">
        <w:r w:rsidR="001C0938">
          <w:rPr>
            <w:rStyle w:val="normaltextrun1"/>
            <w:rFonts w:ascii="Arial" w:eastAsia="Arial" w:hAnsi="Arial" w:cs="Arial"/>
          </w:rPr>
          <w:t>,</w:t>
        </w:r>
      </w:ins>
      <w:r w:rsidRPr="08DDDD2E">
        <w:rPr>
          <w:rStyle w:val="normaltextrun1"/>
          <w:rFonts w:ascii="Arial" w:eastAsia="Arial" w:hAnsi="Arial" w:cs="Arial"/>
        </w:rPr>
        <w:t xml:space="preserve"> the story has been confronting. As individuals and a community</w:t>
      </w:r>
      <w:r w:rsidR="48A02FAD" w:rsidRPr="08DDDD2E">
        <w:rPr>
          <w:rStyle w:val="normaltextrun1"/>
          <w:rFonts w:ascii="Arial" w:eastAsia="Arial" w:hAnsi="Arial" w:cs="Arial"/>
        </w:rPr>
        <w:t>,</w:t>
      </w:r>
      <w:r w:rsidRPr="08DDDD2E">
        <w:rPr>
          <w:rStyle w:val="normaltextrun1"/>
          <w:rFonts w:ascii="Arial" w:eastAsia="Arial" w:hAnsi="Arial" w:cs="Arial"/>
        </w:rPr>
        <w:t xml:space="preserve"> we have faced the reality of the ignorance and evil that characteri</w:t>
      </w:r>
      <w:r w:rsidR="0052228B" w:rsidRPr="08DDDD2E">
        <w:rPr>
          <w:rStyle w:val="normaltextrun1"/>
          <w:rFonts w:ascii="Arial" w:eastAsia="Arial" w:hAnsi="Arial" w:cs="Arial"/>
        </w:rPr>
        <w:t>s</w:t>
      </w:r>
      <w:r w:rsidRPr="08DDDD2E">
        <w:rPr>
          <w:rStyle w:val="normaltextrun1"/>
          <w:rFonts w:ascii="Arial" w:eastAsia="Arial" w:hAnsi="Arial" w:cs="Arial"/>
        </w:rPr>
        <w:t>es aspects of this story</w:t>
      </w:r>
      <w:r w:rsidR="00B700E9" w:rsidRPr="08DDDD2E">
        <w:rPr>
          <w:rStyle w:val="normaltextrun1"/>
          <w:rFonts w:ascii="Arial" w:eastAsia="Arial" w:hAnsi="Arial" w:cs="Arial"/>
        </w:rPr>
        <w:t>, including the</w:t>
      </w:r>
      <w:r w:rsidRPr="08DDDD2E">
        <w:rPr>
          <w:rStyle w:val="normaltextrun1"/>
          <w:rFonts w:ascii="Arial" w:eastAsia="Arial" w:hAnsi="Arial" w:cs="Arial"/>
        </w:rPr>
        <w:t xml:space="preserve"> </w:t>
      </w:r>
      <w:ins w:id="179" w:author="Haley Whitfield" w:date="2020-12-08T13:29:00Z">
        <w:r w:rsidR="001C0938">
          <w:rPr>
            <w:rStyle w:val="normaltextrun1"/>
            <w:rFonts w:ascii="Arial" w:eastAsia="Arial" w:hAnsi="Arial" w:cs="Arial"/>
          </w:rPr>
          <w:t>impact</w:t>
        </w:r>
      </w:ins>
      <w:del w:id="180" w:author="Haley Whitfield" w:date="2020-12-08T13:29:00Z">
        <w:r w:rsidRPr="08DDDD2E" w:rsidDel="001C0938">
          <w:rPr>
            <w:rStyle w:val="normaltextrun1"/>
            <w:rFonts w:ascii="Arial" w:eastAsia="Arial" w:hAnsi="Arial" w:cs="Arial"/>
          </w:rPr>
          <w:delText>realit</w:delText>
        </w:r>
        <w:r w:rsidR="00B700E9" w:rsidRPr="08DDDD2E" w:rsidDel="001C0938">
          <w:rPr>
            <w:rStyle w:val="normaltextrun1"/>
            <w:rFonts w:ascii="Arial" w:eastAsia="Arial" w:hAnsi="Arial" w:cs="Arial"/>
          </w:rPr>
          <w:delText>ies</w:delText>
        </w:r>
      </w:del>
      <w:r w:rsidRPr="08DDDD2E">
        <w:rPr>
          <w:rStyle w:val="normaltextrun1"/>
          <w:rFonts w:ascii="Arial" w:eastAsia="Arial" w:hAnsi="Arial" w:cs="Arial"/>
        </w:rPr>
        <w:t xml:space="preserve"> of the Stolen Generation, Terra </w:t>
      </w:r>
      <w:proofErr w:type="gramStart"/>
      <w:r w:rsidRPr="08DDDD2E">
        <w:rPr>
          <w:rStyle w:val="normaltextrun1"/>
          <w:rFonts w:ascii="Arial" w:eastAsia="Arial" w:hAnsi="Arial" w:cs="Arial"/>
        </w:rPr>
        <w:t>Nullius</w:t>
      </w:r>
      <w:proofErr w:type="gramEnd"/>
      <w:r w:rsidRPr="08DDDD2E">
        <w:rPr>
          <w:rStyle w:val="normaltextrun1"/>
          <w:rFonts w:ascii="Arial" w:eastAsia="Arial" w:hAnsi="Arial" w:cs="Arial"/>
        </w:rPr>
        <w:t xml:space="preserve"> and </w:t>
      </w:r>
      <w:r w:rsidR="00B700E9" w:rsidRPr="08DDDD2E">
        <w:rPr>
          <w:rStyle w:val="normaltextrun1"/>
          <w:rFonts w:ascii="Arial" w:eastAsia="Arial" w:hAnsi="Arial" w:cs="Arial"/>
        </w:rPr>
        <w:t xml:space="preserve">history </w:t>
      </w:r>
      <w:r w:rsidRPr="08DDDD2E">
        <w:rPr>
          <w:rStyle w:val="normaltextrun1"/>
          <w:rFonts w:ascii="Arial" w:eastAsia="Arial" w:hAnsi="Arial" w:cs="Arial"/>
        </w:rPr>
        <w:t xml:space="preserve">in our local area, </w:t>
      </w:r>
      <w:r w:rsidR="00B700E9" w:rsidRPr="08DDDD2E">
        <w:rPr>
          <w:rStyle w:val="normaltextrun1"/>
          <w:rFonts w:ascii="Arial" w:eastAsia="Arial" w:hAnsi="Arial" w:cs="Arial"/>
        </w:rPr>
        <w:t xml:space="preserve">such as </w:t>
      </w:r>
      <w:r w:rsidRPr="08DDDD2E">
        <w:rPr>
          <w:rStyle w:val="normaltextrun1"/>
          <w:rFonts w:ascii="Arial" w:eastAsia="Arial" w:hAnsi="Arial" w:cs="Arial"/>
        </w:rPr>
        <w:t xml:space="preserve">the story behind “Murdering Creek Road” in Peregian Springs.  These stories </w:t>
      </w:r>
      <w:del w:id="181" w:author="Haley Whitfield" w:date="2020-12-08T13:29:00Z">
        <w:r w:rsidRPr="08DDDD2E" w:rsidDel="001C0938">
          <w:rPr>
            <w:rStyle w:val="normaltextrun1"/>
            <w:rFonts w:ascii="Arial" w:eastAsia="Arial" w:hAnsi="Arial" w:cs="Arial"/>
          </w:rPr>
          <w:delText>have to</w:delText>
        </w:r>
      </w:del>
      <w:ins w:id="182" w:author="Haley Whitfield" w:date="2020-12-08T13:29:00Z">
        <w:r w:rsidR="001C0938" w:rsidRPr="08DDDD2E">
          <w:rPr>
            <w:rStyle w:val="normaltextrun1"/>
            <w:rFonts w:ascii="Arial" w:eastAsia="Arial" w:hAnsi="Arial" w:cs="Arial"/>
          </w:rPr>
          <w:t>must</w:t>
        </w:r>
      </w:ins>
      <w:r w:rsidRPr="08DDDD2E">
        <w:rPr>
          <w:rStyle w:val="normaltextrun1"/>
          <w:rFonts w:ascii="Arial" w:eastAsia="Arial" w:hAnsi="Arial" w:cs="Arial"/>
        </w:rPr>
        <w:t xml:space="preserve"> be told</w:t>
      </w:r>
      <w:r w:rsidR="3233EC5E" w:rsidRPr="08DDDD2E">
        <w:rPr>
          <w:rStyle w:val="normaltextrun1"/>
          <w:rFonts w:ascii="Arial" w:eastAsia="Arial" w:hAnsi="Arial" w:cs="Arial"/>
        </w:rPr>
        <w:t>,</w:t>
      </w:r>
      <w:r w:rsidRPr="08DDDD2E">
        <w:rPr>
          <w:rStyle w:val="normaltextrun1"/>
          <w:rFonts w:ascii="Arial" w:eastAsia="Arial" w:hAnsi="Arial" w:cs="Arial"/>
        </w:rPr>
        <w:t xml:space="preserve"> and recognition </w:t>
      </w:r>
      <w:del w:id="183" w:author="Haley Whitfield" w:date="2020-12-08T13:29:00Z">
        <w:r w:rsidRPr="08DDDD2E" w:rsidDel="001C0938">
          <w:rPr>
            <w:rStyle w:val="normaltextrun1"/>
            <w:rFonts w:ascii="Arial" w:eastAsia="Arial" w:hAnsi="Arial" w:cs="Arial"/>
          </w:rPr>
          <w:delText xml:space="preserve">must be </w:delText>
        </w:r>
      </w:del>
      <w:r w:rsidRPr="08DDDD2E">
        <w:rPr>
          <w:rStyle w:val="normaltextrun1"/>
          <w:rFonts w:ascii="Arial" w:eastAsia="Arial" w:hAnsi="Arial" w:cs="Arial"/>
        </w:rPr>
        <w:t>given for the hardship and pain</w:t>
      </w:r>
      <w:del w:id="184" w:author="Haley Whitfield" w:date="2020-12-08T13:29:00Z">
        <w:r w:rsidRPr="08DDDD2E" w:rsidDel="001C0938">
          <w:rPr>
            <w:rStyle w:val="normaltextrun1"/>
            <w:rFonts w:ascii="Arial" w:eastAsia="Arial" w:hAnsi="Arial" w:cs="Arial"/>
          </w:rPr>
          <w:delText xml:space="preserve"> they have</w:delText>
        </w:r>
      </w:del>
      <w:r w:rsidRPr="08DDDD2E">
        <w:rPr>
          <w:rStyle w:val="normaltextrun1"/>
          <w:rFonts w:ascii="Arial" w:eastAsia="Arial" w:hAnsi="Arial" w:cs="Arial"/>
        </w:rPr>
        <w:t xml:space="preserve"> caused.   </w:t>
      </w:r>
      <w:r w:rsidRPr="08DDDD2E" w:rsidDel="00B700E9">
        <w:rPr>
          <w:rStyle w:val="normaltextrun1"/>
          <w:rFonts w:ascii="Arial" w:eastAsia="Arial" w:hAnsi="Arial" w:cs="Arial"/>
        </w:rPr>
        <w:t xml:space="preserve">We have </w:t>
      </w:r>
      <w:r w:rsidR="00B700E9" w:rsidRPr="08DDDD2E">
        <w:rPr>
          <w:rStyle w:val="normaltextrun1"/>
          <w:rFonts w:ascii="Arial" w:eastAsia="Arial" w:hAnsi="Arial" w:cs="Arial"/>
        </w:rPr>
        <w:t>also been aware</w:t>
      </w:r>
      <w:r w:rsidRPr="08DDDD2E" w:rsidDel="00B700E9">
        <w:rPr>
          <w:rStyle w:val="normaltextrun1"/>
          <w:rFonts w:ascii="Arial" w:eastAsia="Arial" w:hAnsi="Arial" w:cs="Arial"/>
        </w:rPr>
        <w:t xml:space="preserve"> </w:t>
      </w:r>
      <w:r w:rsidRPr="08DDDD2E">
        <w:rPr>
          <w:rStyle w:val="normaltextrun1"/>
          <w:rFonts w:ascii="Arial" w:eastAsia="Arial" w:hAnsi="Arial" w:cs="Arial"/>
        </w:rPr>
        <w:t xml:space="preserve">that </w:t>
      </w:r>
      <w:r w:rsidR="00B700E9" w:rsidRPr="08DDDD2E">
        <w:rPr>
          <w:rStyle w:val="normaltextrun1"/>
          <w:rFonts w:ascii="Arial" w:eastAsia="Arial" w:hAnsi="Arial" w:cs="Arial"/>
        </w:rPr>
        <w:t>while it is</w:t>
      </w:r>
      <w:r w:rsidRPr="08DDDD2E">
        <w:rPr>
          <w:rStyle w:val="normaltextrun1"/>
          <w:rFonts w:ascii="Arial" w:eastAsia="Arial" w:hAnsi="Arial" w:cs="Arial"/>
        </w:rPr>
        <w:t xml:space="preserve"> important to acknowledge the powerful sense of grief and shame that is invoked</w:t>
      </w:r>
      <w:r w:rsidR="00B700E9" w:rsidRPr="08DDDD2E">
        <w:rPr>
          <w:rStyle w:val="normaltextrun1"/>
          <w:rFonts w:ascii="Arial" w:eastAsia="Arial" w:hAnsi="Arial" w:cs="Arial"/>
        </w:rPr>
        <w:t>, it</w:t>
      </w:r>
      <w:r w:rsidRPr="08DDDD2E">
        <w:rPr>
          <w:rStyle w:val="normaltextrun1"/>
          <w:rFonts w:ascii="Arial" w:eastAsia="Arial" w:hAnsi="Arial" w:cs="Arial"/>
        </w:rPr>
        <w:t xml:space="preserve"> is a difficult </w:t>
      </w:r>
      <w:ins w:id="185" w:author="Haley Whitfield" w:date="2020-12-08T13:30:00Z">
        <w:r w:rsidR="001C0938">
          <w:rPr>
            <w:rStyle w:val="normaltextrun1"/>
            <w:rFonts w:ascii="Arial" w:eastAsia="Arial" w:hAnsi="Arial" w:cs="Arial"/>
          </w:rPr>
          <w:t xml:space="preserve">emotional </w:t>
        </w:r>
      </w:ins>
      <w:r w:rsidRPr="08DDDD2E">
        <w:rPr>
          <w:rStyle w:val="normaltextrun1"/>
          <w:rFonts w:ascii="Arial" w:eastAsia="Arial" w:hAnsi="Arial" w:cs="Arial"/>
        </w:rPr>
        <w:t xml:space="preserve">place to stay for too long.  </w:t>
      </w:r>
      <w:r w:rsidR="00B700E9" w:rsidRPr="08DDDD2E">
        <w:rPr>
          <w:rStyle w:val="normaltextrun1"/>
          <w:rFonts w:ascii="Arial" w:eastAsia="Arial" w:hAnsi="Arial" w:cs="Arial"/>
        </w:rPr>
        <w:t xml:space="preserve">However, these </w:t>
      </w:r>
      <w:r w:rsidRPr="08DDDD2E">
        <w:rPr>
          <w:rStyle w:val="normaltextrun1"/>
          <w:rFonts w:ascii="Arial" w:eastAsia="Arial" w:hAnsi="Arial" w:cs="Arial"/>
        </w:rPr>
        <w:t>stories need</w:t>
      </w:r>
      <w:r w:rsidR="00B700E9" w:rsidRPr="08DDDD2E">
        <w:rPr>
          <w:rStyle w:val="normaltextrun1"/>
          <w:rFonts w:ascii="Arial" w:eastAsia="Arial" w:hAnsi="Arial" w:cs="Arial"/>
        </w:rPr>
        <w:t>ed to be heard</w:t>
      </w:r>
      <w:r w:rsidRPr="08DDDD2E" w:rsidDel="00B700E9">
        <w:rPr>
          <w:rStyle w:val="normaltextrun1"/>
          <w:rFonts w:ascii="Arial" w:eastAsia="Arial" w:hAnsi="Arial" w:cs="Arial"/>
        </w:rPr>
        <w:t xml:space="preserve"> </w:t>
      </w:r>
      <w:r w:rsidR="00B700E9" w:rsidRPr="08DDDD2E">
        <w:rPr>
          <w:rStyle w:val="normaltextrun1"/>
          <w:rFonts w:ascii="Arial" w:eastAsia="Arial" w:hAnsi="Arial" w:cs="Arial"/>
        </w:rPr>
        <w:t xml:space="preserve">with </w:t>
      </w:r>
      <w:r w:rsidRPr="08DDDD2E">
        <w:rPr>
          <w:rStyle w:val="normaltextrun1"/>
          <w:rFonts w:ascii="Arial" w:eastAsia="Arial" w:hAnsi="Arial" w:cs="Arial"/>
        </w:rPr>
        <w:t xml:space="preserve">opportunities for </w:t>
      </w:r>
      <w:r w:rsidR="00B700E9" w:rsidRPr="08DDDD2E">
        <w:rPr>
          <w:rStyle w:val="normaltextrun1"/>
          <w:rFonts w:ascii="Arial" w:eastAsia="Arial" w:hAnsi="Arial" w:cs="Arial"/>
        </w:rPr>
        <w:t>our</w:t>
      </w:r>
      <w:r w:rsidRPr="08DDDD2E">
        <w:rPr>
          <w:rStyle w:val="normaltextrun1"/>
          <w:rFonts w:ascii="Arial" w:eastAsia="Arial" w:hAnsi="Arial" w:cs="Arial"/>
        </w:rPr>
        <w:t xml:space="preserve"> community to feel safe and respond in a way that is authentic. </w:t>
      </w:r>
      <w:r w:rsidRPr="08DDDD2E">
        <w:rPr>
          <w:rStyle w:val="eop"/>
          <w:rFonts w:ascii="Arial" w:eastAsia="Arial" w:hAnsi="Arial" w:cs="Arial"/>
        </w:rPr>
        <w:t> </w:t>
      </w:r>
    </w:p>
    <w:p w14:paraId="53307EA9" w14:textId="057DD9F4" w:rsidR="0092283D" w:rsidRPr="0019064F" w:rsidRDefault="0092283D" w:rsidP="000313CB">
      <w:pPr>
        <w:pStyle w:val="paragraph"/>
        <w:spacing w:line="480" w:lineRule="auto"/>
        <w:ind w:firstLine="720"/>
        <w:textAlignment w:val="baseline"/>
        <w:rPr>
          <w:rStyle w:val="eop"/>
          <w:rFonts w:ascii="Arial" w:eastAsia="Arial" w:hAnsi="Arial" w:cs="Arial"/>
        </w:rPr>
      </w:pPr>
      <w:r w:rsidRPr="08DDDD2E">
        <w:rPr>
          <w:rStyle w:val="normaltextrun1"/>
          <w:rFonts w:ascii="Arial" w:eastAsia="Arial" w:hAnsi="Arial" w:cs="Arial"/>
        </w:rPr>
        <w:lastRenderedPageBreak/>
        <w:t xml:space="preserve">True growth occurred when our students moved from the position of spectators to participators.  </w:t>
      </w:r>
      <w:r w:rsidR="00B700E9" w:rsidRPr="08DDDD2E">
        <w:rPr>
          <w:rStyle w:val="normaltextrun1"/>
          <w:rFonts w:ascii="Arial" w:eastAsia="Arial" w:hAnsi="Arial" w:cs="Arial"/>
        </w:rPr>
        <w:t>O</w:t>
      </w:r>
      <w:r w:rsidRPr="08DDDD2E">
        <w:rPr>
          <w:rStyle w:val="normaltextrun1"/>
          <w:rFonts w:ascii="Arial" w:eastAsia="Arial" w:hAnsi="Arial" w:cs="Arial"/>
        </w:rPr>
        <w:t xml:space="preserve">pportunities </w:t>
      </w:r>
      <w:r w:rsidR="00B700E9" w:rsidRPr="08DDDD2E">
        <w:rPr>
          <w:rStyle w:val="normaltextrun1"/>
          <w:rFonts w:ascii="Arial" w:eastAsia="Arial" w:hAnsi="Arial" w:cs="Arial"/>
        </w:rPr>
        <w:t xml:space="preserve">were created </w:t>
      </w:r>
      <w:r w:rsidRPr="08DDDD2E">
        <w:rPr>
          <w:rStyle w:val="normaltextrun1"/>
          <w:rFonts w:ascii="Arial" w:eastAsia="Arial" w:hAnsi="Arial" w:cs="Arial"/>
        </w:rPr>
        <w:t>for our student leaders to shape and inform how we would engage in the reconciliation movement.</w:t>
      </w:r>
      <w:r w:rsidR="00B700E9" w:rsidRPr="08DDDD2E">
        <w:rPr>
          <w:rStyle w:val="normaltextrun1"/>
          <w:rFonts w:ascii="Arial" w:eastAsia="Arial" w:hAnsi="Arial" w:cs="Arial"/>
        </w:rPr>
        <w:t xml:space="preserve"> They</w:t>
      </w:r>
      <w:r w:rsidRPr="08DDDD2E">
        <w:rPr>
          <w:rStyle w:val="normaltextrun1"/>
          <w:rFonts w:ascii="Arial" w:eastAsia="Arial" w:hAnsi="Arial" w:cs="Arial"/>
        </w:rPr>
        <w:t xml:space="preserve"> brought the fun and celebration as </w:t>
      </w:r>
      <w:r w:rsidR="000313CB" w:rsidRPr="08DDDD2E">
        <w:rPr>
          <w:rStyle w:val="normaltextrun1"/>
          <w:rFonts w:ascii="Arial" w:eastAsia="Arial" w:hAnsi="Arial" w:cs="Arial"/>
        </w:rPr>
        <w:t>we designed ways for students to respond following our ceremonies.</w:t>
      </w:r>
      <w:r w:rsidRPr="08DDDD2E">
        <w:rPr>
          <w:rStyle w:val="normaltextrun1"/>
          <w:rFonts w:ascii="Arial" w:eastAsia="Arial" w:hAnsi="Arial" w:cs="Arial"/>
        </w:rPr>
        <w:t xml:space="preserve">  These important rituals have shaped our understanding of what reconciliation is all about.   </w:t>
      </w:r>
      <w:r w:rsidR="001E63D2" w:rsidRPr="08DDDD2E">
        <w:rPr>
          <w:rStyle w:val="normaltextrun1"/>
          <w:rFonts w:ascii="Arial" w:eastAsia="Arial" w:hAnsi="Arial" w:cs="Arial"/>
        </w:rPr>
        <w:t>F</w:t>
      </w:r>
      <w:r w:rsidR="000313CB" w:rsidRPr="08DDDD2E">
        <w:rPr>
          <w:rStyle w:val="normaltextrun1"/>
          <w:rFonts w:ascii="Arial" w:eastAsia="Arial" w:hAnsi="Arial" w:cs="Arial"/>
        </w:rPr>
        <w:t xml:space="preserve">or example, </w:t>
      </w:r>
      <w:r w:rsidR="001E63D2" w:rsidRPr="08DDDD2E">
        <w:rPr>
          <w:rStyle w:val="normaltextrun1"/>
          <w:rFonts w:ascii="Arial" w:eastAsia="Arial" w:hAnsi="Arial" w:cs="Arial"/>
        </w:rPr>
        <w:t xml:space="preserve">during Reconciliation Week </w:t>
      </w:r>
      <w:r w:rsidR="000313CB" w:rsidRPr="08DDDD2E">
        <w:rPr>
          <w:rStyle w:val="normaltextrun1"/>
          <w:rFonts w:ascii="Arial" w:eastAsia="Arial" w:hAnsi="Arial" w:cs="Arial"/>
        </w:rPr>
        <w:t>o</w:t>
      </w:r>
      <w:r w:rsidRPr="08DDDD2E">
        <w:rPr>
          <w:rStyle w:val="normaltextrun1"/>
          <w:rFonts w:ascii="Arial" w:eastAsia="Arial" w:hAnsi="Arial" w:cs="Arial"/>
        </w:rPr>
        <w:t xml:space="preserve">ur Year 12 student leaders created a huge hessian sign and invited each member of the school community to </w:t>
      </w:r>
      <w:r w:rsidR="000313CB" w:rsidRPr="08DDDD2E">
        <w:rPr>
          <w:rStyle w:val="normaltextrun1"/>
          <w:rFonts w:ascii="Arial" w:eastAsia="Arial" w:hAnsi="Arial" w:cs="Arial"/>
        </w:rPr>
        <w:t xml:space="preserve">add their </w:t>
      </w:r>
      <w:r w:rsidR="001E63D2" w:rsidRPr="08DDDD2E">
        <w:rPr>
          <w:rStyle w:val="normaltextrun1"/>
          <w:rFonts w:ascii="Arial" w:eastAsia="Arial" w:hAnsi="Arial" w:cs="Arial"/>
        </w:rPr>
        <w:t>hand</w:t>
      </w:r>
      <w:r w:rsidR="000313CB" w:rsidRPr="08DDDD2E">
        <w:rPr>
          <w:rStyle w:val="normaltextrun1"/>
          <w:rFonts w:ascii="Arial" w:eastAsia="Arial" w:hAnsi="Arial" w:cs="Arial"/>
        </w:rPr>
        <w:t xml:space="preserve">prints </w:t>
      </w:r>
      <w:r w:rsidR="001E63D2" w:rsidRPr="08DDDD2E">
        <w:rPr>
          <w:rStyle w:val="normaltextrun1"/>
          <w:rFonts w:ascii="Arial" w:eastAsia="Arial" w:hAnsi="Arial" w:cs="Arial"/>
        </w:rPr>
        <w:t xml:space="preserve">in paint </w:t>
      </w:r>
      <w:r w:rsidR="000313CB" w:rsidRPr="08DDDD2E">
        <w:rPr>
          <w:rStyle w:val="normaltextrun1"/>
          <w:rFonts w:ascii="Arial" w:eastAsia="Arial" w:hAnsi="Arial" w:cs="Arial"/>
        </w:rPr>
        <w:t>to</w:t>
      </w:r>
      <w:r w:rsidRPr="08DDDD2E">
        <w:rPr>
          <w:rStyle w:val="normaltextrun1"/>
          <w:rFonts w:ascii="Arial" w:eastAsia="Arial" w:hAnsi="Arial" w:cs="Arial"/>
        </w:rPr>
        <w:t xml:space="preserve"> the sign to represent </w:t>
      </w:r>
      <w:r w:rsidR="001E63D2" w:rsidRPr="08DDDD2E">
        <w:rPr>
          <w:rStyle w:val="normaltextrun1"/>
          <w:rFonts w:ascii="Arial" w:eastAsia="Arial" w:hAnsi="Arial" w:cs="Arial"/>
        </w:rPr>
        <w:t>each person’s</w:t>
      </w:r>
      <w:r w:rsidRPr="08DDDD2E">
        <w:rPr>
          <w:rStyle w:val="normaltextrun1"/>
          <w:rFonts w:ascii="Arial" w:eastAsia="Arial" w:hAnsi="Arial" w:cs="Arial"/>
        </w:rPr>
        <w:t xml:space="preserve"> responsibility in committing to the cause of reconciliation.    We are committed to the notion that </w:t>
      </w:r>
      <w:r w:rsidR="000313CB" w:rsidRPr="08DDDD2E">
        <w:rPr>
          <w:rStyle w:val="normaltextrun1"/>
          <w:rFonts w:ascii="Arial" w:eastAsia="Arial" w:hAnsi="Arial" w:cs="Arial"/>
        </w:rPr>
        <w:t xml:space="preserve">reconciliation </w:t>
      </w:r>
      <w:r w:rsidRPr="08DDDD2E">
        <w:rPr>
          <w:rStyle w:val="normaltextrun1"/>
          <w:rFonts w:ascii="Arial" w:eastAsia="Arial" w:hAnsi="Arial" w:cs="Arial"/>
        </w:rPr>
        <w:t>is something we must respond to, and therefore we have created rituals which encourage young people to be given the opportunity to engage in the process. </w:t>
      </w:r>
      <w:r w:rsidRPr="08DDDD2E">
        <w:rPr>
          <w:rStyle w:val="eop"/>
          <w:rFonts w:ascii="Arial" w:eastAsia="Arial" w:hAnsi="Arial" w:cs="Arial"/>
        </w:rPr>
        <w:t> </w:t>
      </w:r>
    </w:p>
    <w:p w14:paraId="0677F257" w14:textId="7C94377D" w:rsidR="0092283D" w:rsidRPr="0019064F" w:rsidRDefault="0092283D" w:rsidP="00145C57">
      <w:pPr>
        <w:pStyle w:val="paragraph"/>
        <w:spacing w:line="480" w:lineRule="auto"/>
        <w:ind w:firstLine="720"/>
        <w:textAlignment w:val="baseline"/>
        <w:rPr>
          <w:rStyle w:val="eop"/>
          <w:rFonts w:ascii="Arial" w:eastAsia="Arial" w:hAnsi="Arial" w:cs="Arial"/>
        </w:rPr>
      </w:pPr>
      <w:r w:rsidRPr="08DDDD2E">
        <w:rPr>
          <w:rStyle w:val="normaltextrun1"/>
          <w:rFonts w:ascii="Arial" w:eastAsia="Arial" w:hAnsi="Arial" w:cs="Arial"/>
        </w:rPr>
        <w:t>A</w:t>
      </w:r>
      <w:r w:rsidRPr="08DDDD2E" w:rsidDel="001E63D2">
        <w:rPr>
          <w:rStyle w:val="normaltextrun1"/>
          <w:rFonts w:ascii="Arial" w:eastAsia="Arial" w:hAnsi="Arial" w:cs="Arial"/>
        </w:rPr>
        <w:t xml:space="preserve"> </w:t>
      </w:r>
      <w:r w:rsidR="001E63D2" w:rsidRPr="08DDDD2E">
        <w:rPr>
          <w:rStyle w:val="normaltextrun1"/>
          <w:rFonts w:ascii="Arial" w:eastAsia="Arial" w:hAnsi="Arial" w:cs="Arial"/>
        </w:rPr>
        <w:t xml:space="preserve">rewarding </w:t>
      </w:r>
      <w:r w:rsidRPr="08DDDD2E">
        <w:rPr>
          <w:rStyle w:val="normaltextrun1"/>
          <w:rFonts w:ascii="Arial" w:eastAsia="Arial" w:hAnsi="Arial" w:cs="Arial"/>
        </w:rPr>
        <w:t xml:space="preserve">part of the journey has been observing a large portion of </w:t>
      </w:r>
      <w:r w:rsidR="001E63D2" w:rsidRPr="08DDDD2E">
        <w:rPr>
          <w:rStyle w:val="normaltextrun1"/>
          <w:rFonts w:ascii="Arial" w:eastAsia="Arial" w:hAnsi="Arial" w:cs="Arial"/>
        </w:rPr>
        <w:t xml:space="preserve">our </w:t>
      </w:r>
      <w:r w:rsidRPr="08DDDD2E">
        <w:rPr>
          <w:rStyle w:val="normaltextrun1"/>
          <w:rFonts w:ascii="Arial" w:eastAsia="Arial" w:hAnsi="Arial" w:cs="Arial"/>
        </w:rPr>
        <w:t>community shift from the place of spectator to active participa</w:t>
      </w:r>
      <w:r w:rsidR="001E63D2" w:rsidRPr="08DDDD2E">
        <w:rPr>
          <w:rStyle w:val="normaltextrun1"/>
          <w:rFonts w:ascii="Arial" w:eastAsia="Arial" w:hAnsi="Arial" w:cs="Arial"/>
        </w:rPr>
        <w:t>nt</w:t>
      </w:r>
      <w:r w:rsidRPr="08DDDD2E">
        <w:rPr>
          <w:rStyle w:val="normaltextrun1"/>
          <w:rFonts w:ascii="Arial" w:eastAsia="Arial" w:hAnsi="Arial" w:cs="Arial"/>
        </w:rPr>
        <w:t xml:space="preserve">.   Staff have been activated in their strength areas and students have become active in the process of planning and running events and activities.   Our </w:t>
      </w:r>
      <w:r w:rsidR="00627A65" w:rsidRPr="2B918E22">
        <w:rPr>
          <w:rStyle w:val="normaltextrun1"/>
          <w:rFonts w:ascii="Arial" w:eastAsia="Arial" w:hAnsi="Arial" w:cs="Arial"/>
        </w:rPr>
        <w:t>Aboriginal</w:t>
      </w:r>
      <w:r w:rsidR="001E63D2" w:rsidRPr="2B918E22">
        <w:rPr>
          <w:rStyle w:val="normaltextrun1"/>
          <w:rFonts w:ascii="Arial" w:eastAsia="Arial" w:hAnsi="Arial" w:cs="Arial"/>
        </w:rPr>
        <w:t xml:space="preserve"> and Torres Strait Islander </w:t>
      </w:r>
      <w:r w:rsidRPr="2B918E22">
        <w:rPr>
          <w:rStyle w:val="normaltextrun1"/>
          <w:rFonts w:ascii="Arial" w:eastAsia="Arial" w:hAnsi="Arial" w:cs="Arial"/>
        </w:rPr>
        <w:t>students</w:t>
      </w:r>
      <w:r w:rsidRPr="08DDDD2E">
        <w:rPr>
          <w:rStyle w:val="normaltextrun1"/>
          <w:rFonts w:ascii="Arial" w:eastAsia="Arial" w:hAnsi="Arial" w:cs="Arial"/>
        </w:rPr>
        <w:t xml:space="preserve"> have </w:t>
      </w:r>
      <w:r w:rsidR="00EA45BC" w:rsidRPr="08DDDD2E">
        <w:rPr>
          <w:rStyle w:val="normaltextrun1"/>
          <w:rFonts w:ascii="Arial" w:eastAsia="Arial" w:hAnsi="Arial" w:cs="Arial"/>
        </w:rPr>
        <w:t>been involved in leading</w:t>
      </w:r>
      <w:r w:rsidRPr="08DDDD2E">
        <w:rPr>
          <w:rStyle w:val="normaltextrun1"/>
          <w:rFonts w:ascii="Arial" w:eastAsia="Arial" w:hAnsi="Arial" w:cs="Arial"/>
        </w:rPr>
        <w:t xml:space="preserve"> the process and began to develop pride in their identity and have </w:t>
      </w:r>
      <w:r w:rsidR="00627A65" w:rsidRPr="2B918E22">
        <w:rPr>
          <w:rStyle w:val="contextualspellingandgrammarerror"/>
          <w:rFonts w:ascii="Arial" w:eastAsia="Arial" w:hAnsi="Arial" w:cs="Arial"/>
        </w:rPr>
        <w:t>begun</w:t>
      </w:r>
      <w:r w:rsidRPr="08DDDD2E">
        <w:rPr>
          <w:rStyle w:val="normaltextrun1"/>
          <w:rFonts w:ascii="Arial" w:eastAsia="Arial" w:hAnsi="Arial" w:cs="Arial"/>
        </w:rPr>
        <w:t xml:space="preserve"> to find their voice among peers.   This shift of culture has embedded the reconciliation movement into </w:t>
      </w:r>
      <w:r w:rsidR="00EA45BC" w:rsidRPr="08DDDD2E">
        <w:rPr>
          <w:rStyle w:val="normaltextrun1"/>
          <w:rFonts w:ascii="Arial" w:eastAsia="Arial" w:hAnsi="Arial" w:cs="Arial"/>
        </w:rPr>
        <w:t xml:space="preserve">school </w:t>
      </w:r>
      <w:r w:rsidRPr="08DDDD2E">
        <w:rPr>
          <w:rStyle w:val="normaltextrun1"/>
          <w:rFonts w:ascii="Arial" w:eastAsia="Arial" w:hAnsi="Arial" w:cs="Arial"/>
        </w:rPr>
        <w:t>life and has made it central to the values and attitudes that define the character of our community. </w:t>
      </w:r>
      <w:r w:rsidRPr="08DDDD2E">
        <w:rPr>
          <w:rStyle w:val="eop"/>
          <w:rFonts w:ascii="Arial" w:eastAsia="Arial" w:hAnsi="Arial" w:cs="Arial"/>
        </w:rPr>
        <w:t> </w:t>
      </w:r>
    </w:p>
    <w:p w14:paraId="652F36E2" w14:textId="2A1457DE" w:rsidR="00C13AF1" w:rsidRPr="0019064F" w:rsidRDefault="0092283D" w:rsidP="00C13AF1">
      <w:pPr>
        <w:pStyle w:val="paragraph"/>
        <w:spacing w:line="480" w:lineRule="auto"/>
        <w:textAlignment w:val="baseline"/>
        <w:rPr>
          <w:rStyle w:val="eop"/>
          <w:rFonts w:ascii="Arial" w:eastAsia="Arial" w:hAnsi="Arial" w:cs="Arial"/>
        </w:rPr>
      </w:pPr>
      <w:r w:rsidRPr="08DDDD2E">
        <w:rPr>
          <w:rStyle w:val="eop"/>
          <w:rFonts w:ascii="Arial" w:eastAsia="Arial" w:hAnsi="Arial" w:cs="Arial"/>
        </w:rPr>
        <w:t> </w:t>
      </w:r>
      <w:r w:rsidR="00C13AF1" w:rsidRPr="0019064F">
        <w:tab/>
      </w:r>
      <w:r w:rsidRPr="08DDDD2E">
        <w:rPr>
          <w:rStyle w:val="normaltextrun1"/>
          <w:rFonts w:ascii="Arial" w:eastAsia="Arial" w:hAnsi="Arial" w:cs="Arial"/>
        </w:rPr>
        <w:t>A</w:t>
      </w:r>
      <w:r w:rsidRPr="08DDDD2E" w:rsidDel="00EA45BC">
        <w:rPr>
          <w:rStyle w:val="normaltextrun1"/>
          <w:rFonts w:ascii="Arial" w:eastAsia="Arial" w:hAnsi="Arial" w:cs="Arial"/>
        </w:rPr>
        <w:t xml:space="preserve"> </w:t>
      </w:r>
      <w:r w:rsidR="00EA45BC" w:rsidRPr="08DDDD2E">
        <w:rPr>
          <w:rStyle w:val="normaltextrun1"/>
          <w:rFonts w:ascii="Arial" w:eastAsia="Arial" w:hAnsi="Arial" w:cs="Arial"/>
        </w:rPr>
        <w:t xml:space="preserve">high point </w:t>
      </w:r>
      <w:r w:rsidRPr="08DDDD2E">
        <w:rPr>
          <w:rStyle w:val="normaltextrun1"/>
          <w:rFonts w:ascii="Arial" w:eastAsia="Arial" w:hAnsi="Arial" w:cs="Arial"/>
        </w:rPr>
        <w:t>of the reconciliation journey has been the creation of sacred space</w:t>
      </w:r>
      <w:r w:rsidR="00422135" w:rsidRPr="08DDDD2E">
        <w:rPr>
          <w:rStyle w:val="normaltextrun1"/>
          <w:rFonts w:ascii="Arial" w:eastAsia="Arial" w:hAnsi="Arial" w:cs="Arial"/>
        </w:rPr>
        <w:t>s</w:t>
      </w:r>
      <w:r w:rsidRPr="08DDDD2E">
        <w:rPr>
          <w:rStyle w:val="normaltextrun1"/>
          <w:rFonts w:ascii="Arial" w:eastAsia="Arial" w:hAnsi="Arial" w:cs="Arial"/>
        </w:rPr>
        <w:t xml:space="preserve"> within our College which </w:t>
      </w:r>
      <w:r w:rsidR="0015371C" w:rsidRPr="08DDDD2E">
        <w:rPr>
          <w:rStyle w:val="normaltextrun1"/>
          <w:rFonts w:ascii="Arial" w:eastAsia="Arial" w:hAnsi="Arial" w:cs="Arial"/>
        </w:rPr>
        <w:t xml:space="preserve">are </w:t>
      </w:r>
      <w:r w:rsidRPr="08DDDD2E">
        <w:rPr>
          <w:rStyle w:val="normaltextrun1"/>
          <w:rFonts w:ascii="Arial" w:eastAsia="Arial" w:hAnsi="Arial" w:cs="Arial"/>
        </w:rPr>
        <w:t xml:space="preserve">powerful </w:t>
      </w:r>
      <w:r w:rsidR="00EA45BC" w:rsidRPr="08DDDD2E">
        <w:rPr>
          <w:rStyle w:val="normaltextrun1"/>
          <w:rFonts w:ascii="Arial" w:eastAsia="Arial" w:hAnsi="Arial" w:cs="Arial"/>
        </w:rPr>
        <w:t xml:space="preserve">symbols </w:t>
      </w:r>
      <w:r w:rsidRPr="08DDDD2E">
        <w:rPr>
          <w:rStyle w:val="normaltextrun1"/>
          <w:rFonts w:ascii="Arial" w:eastAsia="Arial" w:hAnsi="Arial" w:cs="Arial"/>
        </w:rPr>
        <w:t xml:space="preserve">of reconciliation.   It started with the idea of a leaf chair providing a space where people could gather to share ideas, </w:t>
      </w:r>
      <w:proofErr w:type="gramStart"/>
      <w:r w:rsidRPr="08DDDD2E">
        <w:rPr>
          <w:rStyle w:val="normaltextrun1"/>
          <w:rFonts w:ascii="Arial" w:eastAsia="Arial" w:hAnsi="Arial" w:cs="Arial"/>
        </w:rPr>
        <w:t>thoughts</w:t>
      </w:r>
      <w:proofErr w:type="gramEnd"/>
      <w:r w:rsidRPr="08DDDD2E">
        <w:rPr>
          <w:rStyle w:val="normaltextrun1"/>
          <w:rFonts w:ascii="Arial" w:eastAsia="Arial" w:hAnsi="Arial" w:cs="Arial"/>
        </w:rPr>
        <w:t xml:space="preserve"> </w:t>
      </w:r>
      <w:r w:rsidRPr="08DDDD2E">
        <w:rPr>
          <w:rStyle w:val="normaltextrun1"/>
          <w:rFonts w:ascii="Arial" w:eastAsia="Arial" w:hAnsi="Arial" w:cs="Arial"/>
        </w:rPr>
        <w:lastRenderedPageBreak/>
        <w:t>and beliefs in a safe, peaceful and inspiring space. The vision grew and as conversations took place something quite extraordinary</w:t>
      </w:r>
      <w:r w:rsidR="00EA45BC" w:rsidRPr="08DDDD2E">
        <w:rPr>
          <w:rStyle w:val="normaltextrun1"/>
          <w:rFonts w:ascii="Arial" w:eastAsia="Arial" w:hAnsi="Arial" w:cs="Arial"/>
        </w:rPr>
        <w:t xml:space="preserve"> resulted</w:t>
      </w:r>
      <w:r w:rsidRPr="08DDDD2E">
        <w:rPr>
          <w:rStyle w:val="normaltextrun1"/>
          <w:rFonts w:ascii="Arial" w:eastAsia="Arial" w:hAnsi="Arial" w:cs="Arial"/>
        </w:rPr>
        <w:t xml:space="preserve">.  A yarning circle came </w:t>
      </w:r>
      <w:proofErr w:type="gramStart"/>
      <w:r w:rsidRPr="08DDDD2E">
        <w:rPr>
          <w:rStyle w:val="contextualspellingandgrammarerror"/>
          <w:rFonts w:ascii="Arial" w:eastAsia="Arial" w:hAnsi="Arial" w:cs="Arial"/>
        </w:rPr>
        <w:t>together</w:t>
      </w:r>
      <w:proofErr w:type="gramEnd"/>
      <w:r w:rsidRPr="08DDDD2E">
        <w:rPr>
          <w:rStyle w:val="normaltextrun1"/>
          <w:rFonts w:ascii="Arial" w:eastAsia="Arial" w:hAnsi="Arial" w:cs="Arial"/>
        </w:rPr>
        <w:t xml:space="preserve"> and a mosaic was designed that told the story of people gathering and listening to one another.  The integration of </w:t>
      </w:r>
      <w:r w:rsidR="00EA45BC" w:rsidRPr="08DDDD2E">
        <w:rPr>
          <w:rStyle w:val="normaltextrun1"/>
          <w:rFonts w:ascii="Arial" w:eastAsia="Arial" w:hAnsi="Arial" w:cs="Arial"/>
        </w:rPr>
        <w:t xml:space="preserve">the </w:t>
      </w:r>
      <w:r w:rsidRPr="08DDDD2E">
        <w:rPr>
          <w:rStyle w:val="normaltextrun1"/>
          <w:rFonts w:ascii="Arial" w:eastAsia="Arial" w:hAnsi="Arial" w:cs="Arial"/>
        </w:rPr>
        <w:t>ideas of staff</w:t>
      </w:r>
      <w:r w:rsidR="00EA45BC" w:rsidRPr="08DDDD2E">
        <w:rPr>
          <w:rStyle w:val="normaltextrun1"/>
          <w:rFonts w:ascii="Arial" w:eastAsia="Arial" w:hAnsi="Arial" w:cs="Arial"/>
        </w:rPr>
        <w:t xml:space="preserve"> and</w:t>
      </w:r>
      <w:r w:rsidRPr="08DDDD2E">
        <w:rPr>
          <w:rStyle w:val="normaltextrun1"/>
          <w:rFonts w:ascii="Arial" w:eastAsia="Arial" w:hAnsi="Arial" w:cs="Arial"/>
        </w:rPr>
        <w:t xml:space="preserve"> students under the guidance of a local </w:t>
      </w:r>
      <w:del w:id="186" w:author="Haley Whitfield" w:date="2020-12-08T13:28:00Z">
        <w:r w:rsidRPr="08DDDD2E" w:rsidDel="007921F3">
          <w:rPr>
            <w:rStyle w:val="normaltextrun1"/>
            <w:rFonts w:ascii="Arial" w:eastAsia="Arial" w:hAnsi="Arial" w:cs="Arial"/>
          </w:rPr>
          <w:delText xml:space="preserve">Kabi </w:delText>
        </w:r>
        <w:r w:rsidRPr="08DDDD2E" w:rsidDel="007921F3">
          <w:rPr>
            <w:rStyle w:val="spellingerror"/>
            <w:rFonts w:ascii="Arial" w:eastAsia="Arial" w:hAnsi="Arial" w:cs="Arial"/>
          </w:rPr>
          <w:delText>Kabi</w:delText>
        </w:r>
      </w:del>
      <w:ins w:id="187" w:author="Haley Whitfield" w:date="2020-12-08T13:28:00Z">
        <w:r w:rsidR="007921F3">
          <w:rPr>
            <w:rStyle w:val="normaltextrun1"/>
            <w:rFonts w:ascii="Arial" w:eastAsia="Arial" w:hAnsi="Arial" w:cs="Arial"/>
          </w:rPr>
          <w:t xml:space="preserve">Gubbi Gubbi/ Kabi </w:t>
        </w:r>
        <w:proofErr w:type="spellStart"/>
        <w:r w:rsidR="007921F3">
          <w:rPr>
            <w:rStyle w:val="normaltextrun1"/>
            <w:rFonts w:ascii="Arial" w:eastAsia="Arial" w:hAnsi="Arial" w:cs="Arial"/>
          </w:rPr>
          <w:t>Kabi</w:t>
        </w:r>
        <w:proofErr w:type="spellEnd"/>
        <w:r w:rsidR="007921F3">
          <w:rPr>
            <w:rStyle w:val="normaltextrun1"/>
            <w:rFonts w:ascii="Arial" w:eastAsia="Arial" w:hAnsi="Arial" w:cs="Arial"/>
          </w:rPr>
          <w:t xml:space="preserve"> </w:t>
        </w:r>
      </w:ins>
      <w:del w:id="188" w:author="Haley Whitfield" w:date="2020-12-08T13:30:00Z">
        <w:r w:rsidRPr="08DDDD2E" w:rsidDel="001C0938">
          <w:rPr>
            <w:rStyle w:val="normaltextrun1"/>
            <w:rFonts w:ascii="Arial" w:eastAsia="Arial" w:hAnsi="Arial" w:cs="Arial"/>
          </w:rPr>
          <w:delText xml:space="preserve"> </w:delText>
        </w:r>
      </w:del>
      <w:r w:rsidRPr="08DDDD2E">
        <w:rPr>
          <w:rStyle w:val="normaltextrun1"/>
          <w:rFonts w:ascii="Arial" w:eastAsia="Arial" w:hAnsi="Arial" w:cs="Arial"/>
        </w:rPr>
        <w:t>man</w:t>
      </w:r>
      <w:r w:rsidR="004716E0" w:rsidRPr="08DDDD2E">
        <w:rPr>
          <w:rStyle w:val="normaltextrun1"/>
          <w:rFonts w:ascii="Arial" w:eastAsia="Arial" w:hAnsi="Arial" w:cs="Arial"/>
        </w:rPr>
        <w:t>, Kerry Neil,</w:t>
      </w:r>
      <w:r w:rsidRPr="08DDDD2E">
        <w:rPr>
          <w:rStyle w:val="normaltextrun1"/>
          <w:rFonts w:ascii="Arial" w:eastAsia="Arial" w:hAnsi="Arial" w:cs="Arial"/>
        </w:rPr>
        <w:t xml:space="preserve"> led to </w:t>
      </w:r>
      <w:ins w:id="189" w:author="Haley Whitfield" w:date="2020-12-08T13:31:00Z">
        <w:r w:rsidR="001C0938">
          <w:rPr>
            <w:rStyle w:val="normaltextrun1"/>
            <w:rFonts w:ascii="Arial" w:eastAsia="Arial" w:hAnsi="Arial" w:cs="Arial"/>
          </w:rPr>
          <w:t xml:space="preserve">the </w:t>
        </w:r>
      </w:ins>
      <w:r w:rsidRPr="08DDDD2E">
        <w:rPr>
          <w:rStyle w:val="normaltextrun1"/>
          <w:rFonts w:ascii="Arial" w:eastAsia="Arial" w:hAnsi="Arial" w:cs="Arial"/>
        </w:rPr>
        <w:t xml:space="preserve">creation of a </w:t>
      </w:r>
      <w:r w:rsidR="00EA45BC" w:rsidRPr="08DDDD2E">
        <w:rPr>
          <w:rStyle w:val="normaltextrun1"/>
          <w:rFonts w:ascii="Arial" w:eastAsia="Arial" w:hAnsi="Arial" w:cs="Arial"/>
        </w:rPr>
        <w:t>beautiful,</w:t>
      </w:r>
      <w:r w:rsidR="7F1EC807" w:rsidRPr="08DDDD2E">
        <w:rPr>
          <w:rStyle w:val="normaltextrun1"/>
          <w:rFonts w:ascii="Arial" w:eastAsia="Arial" w:hAnsi="Arial" w:cs="Arial"/>
        </w:rPr>
        <w:t xml:space="preserve"> </w:t>
      </w:r>
      <w:r w:rsidR="00EA45BC" w:rsidRPr="08DDDD2E">
        <w:rPr>
          <w:rStyle w:val="normaltextrun1"/>
          <w:rFonts w:ascii="Arial" w:eastAsia="Arial" w:hAnsi="Arial" w:cs="Arial"/>
        </w:rPr>
        <w:t xml:space="preserve">and unique </w:t>
      </w:r>
      <w:r w:rsidRPr="08DDDD2E">
        <w:rPr>
          <w:rStyle w:val="normaltextrun1"/>
          <w:rFonts w:ascii="Arial" w:eastAsia="Arial" w:hAnsi="Arial" w:cs="Arial"/>
        </w:rPr>
        <w:t xml:space="preserve">space which will be enjoyed for </w:t>
      </w:r>
      <w:r w:rsidR="003572B0" w:rsidRPr="08DDDD2E">
        <w:rPr>
          <w:rStyle w:val="normaltextrun1"/>
          <w:rFonts w:ascii="Arial" w:eastAsia="Arial" w:hAnsi="Arial" w:cs="Arial"/>
        </w:rPr>
        <w:t xml:space="preserve">many years </w:t>
      </w:r>
      <w:r w:rsidRPr="08DDDD2E">
        <w:rPr>
          <w:rStyle w:val="normaltextrun1"/>
          <w:rFonts w:ascii="Arial" w:eastAsia="Arial" w:hAnsi="Arial" w:cs="Arial"/>
        </w:rPr>
        <w:t>to come.</w:t>
      </w:r>
      <w:r w:rsidRPr="08DDDD2E">
        <w:rPr>
          <w:rStyle w:val="eop"/>
          <w:rFonts w:ascii="Arial" w:eastAsia="Arial" w:hAnsi="Arial" w:cs="Arial"/>
        </w:rPr>
        <w:t> </w:t>
      </w:r>
    </w:p>
    <w:p w14:paraId="1DCAE249" w14:textId="3D736A12" w:rsidR="00FB2D1F" w:rsidRPr="0019064F" w:rsidRDefault="0092283D" w:rsidP="00FB2D1F">
      <w:pPr>
        <w:pStyle w:val="paragraph"/>
        <w:spacing w:line="480" w:lineRule="auto"/>
        <w:ind w:firstLine="720"/>
        <w:textAlignment w:val="baseline"/>
        <w:rPr>
          <w:rStyle w:val="eop"/>
          <w:rFonts w:ascii="Arial" w:eastAsia="Arial" w:hAnsi="Arial" w:cs="Arial"/>
        </w:rPr>
      </w:pPr>
      <w:r w:rsidRPr="08DDDD2E">
        <w:rPr>
          <w:rStyle w:val="normaltextrun1"/>
          <w:rFonts w:ascii="Arial" w:eastAsia="Arial" w:hAnsi="Arial" w:cs="Arial"/>
        </w:rPr>
        <w:t xml:space="preserve">This year with a </w:t>
      </w:r>
      <w:r w:rsidR="00402D1C" w:rsidRPr="08DDDD2E">
        <w:rPr>
          <w:rStyle w:val="normaltextrun1"/>
          <w:rFonts w:ascii="Arial" w:eastAsia="Arial" w:hAnsi="Arial" w:cs="Arial"/>
        </w:rPr>
        <w:t xml:space="preserve">global </w:t>
      </w:r>
      <w:r w:rsidRPr="08DDDD2E">
        <w:rPr>
          <w:rStyle w:val="normaltextrun1"/>
          <w:rFonts w:ascii="Arial" w:eastAsia="Arial" w:hAnsi="Arial" w:cs="Arial"/>
        </w:rPr>
        <w:t xml:space="preserve">pandemic on our doorstep we believed it was critical to continue our commitment to the journey </w:t>
      </w:r>
      <w:r w:rsidR="003572B0" w:rsidRPr="08DDDD2E">
        <w:rPr>
          <w:rStyle w:val="normaltextrun1"/>
          <w:rFonts w:ascii="Arial" w:eastAsia="Arial" w:hAnsi="Arial" w:cs="Arial"/>
        </w:rPr>
        <w:t>we are trave</w:t>
      </w:r>
      <w:r w:rsidR="00A440B7" w:rsidRPr="08DDDD2E">
        <w:rPr>
          <w:rStyle w:val="normaltextrun1"/>
          <w:rFonts w:ascii="Arial" w:eastAsia="Arial" w:hAnsi="Arial" w:cs="Arial"/>
        </w:rPr>
        <w:t>lling</w:t>
      </w:r>
      <w:r w:rsidRPr="08DDDD2E">
        <w:rPr>
          <w:rStyle w:val="normaltextrun1"/>
          <w:rFonts w:ascii="Arial" w:eastAsia="Arial" w:hAnsi="Arial" w:cs="Arial"/>
        </w:rPr>
        <w:t xml:space="preserve">.   The limitations of large gatherings pushed us into more intimate settings where again students were asked to participate under the </w:t>
      </w:r>
      <w:r w:rsidR="6D763B3A" w:rsidRPr="2B918E22">
        <w:rPr>
          <w:rStyle w:val="normaltextrun1"/>
          <w:rFonts w:ascii="Arial" w:eastAsia="Arial" w:hAnsi="Arial" w:cs="Arial"/>
        </w:rPr>
        <w:t xml:space="preserve">2020 national reconciliation </w:t>
      </w:r>
      <w:r w:rsidRPr="2B918E22">
        <w:rPr>
          <w:rStyle w:val="normaltextrun1"/>
          <w:rFonts w:ascii="Arial" w:eastAsia="Arial" w:hAnsi="Arial" w:cs="Arial"/>
        </w:rPr>
        <w:t>theme,</w:t>
      </w:r>
      <w:r w:rsidR="4958A3EE" w:rsidRPr="2B918E22">
        <w:rPr>
          <w:rStyle w:val="normaltextrun1"/>
          <w:rFonts w:ascii="Arial" w:eastAsia="Arial" w:hAnsi="Arial" w:cs="Arial"/>
        </w:rPr>
        <w:t xml:space="preserve"> </w:t>
      </w:r>
      <w:r w:rsidRPr="2B918E22">
        <w:rPr>
          <w:rStyle w:val="normaltextrun1"/>
          <w:rFonts w:ascii="Arial" w:eastAsia="Arial" w:hAnsi="Arial" w:cs="Arial"/>
        </w:rPr>
        <w:t>In this Together</w:t>
      </w:r>
      <w:r w:rsidR="36A912E4" w:rsidRPr="2B918E22">
        <w:rPr>
          <w:rStyle w:val="normaltextrun1"/>
          <w:rFonts w:ascii="Arial" w:eastAsia="Arial" w:hAnsi="Arial" w:cs="Arial"/>
        </w:rPr>
        <w:t xml:space="preserve"> (Reconciliation Australia, 2020)</w:t>
      </w:r>
      <w:r w:rsidRPr="2B918E22">
        <w:rPr>
          <w:rStyle w:val="normaltextrun1"/>
          <w:rFonts w:ascii="Arial" w:eastAsia="Arial" w:hAnsi="Arial" w:cs="Arial"/>
        </w:rPr>
        <w:t>.</w:t>
      </w:r>
      <w:r w:rsidRPr="08DDDD2E">
        <w:rPr>
          <w:rStyle w:val="normaltextrun1"/>
          <w:rFonts w:ascii="Arial" w:eastAsia="Arial" w:hAnsi="Arial" w:cs="Arial"/>
        </w:rPr>
        <w:t xml:space="preserve">  Our expectations were exceeded </w:t>
      </w:r>
      <w:r w:rsidR="00A440B7" w:rsidRPr="08DDDD2E">
        <w:rPr>
          <w:rStyle w:val="normaltextrun1"/>
          <w:rFonts w:ascii="Arial" w:eastAsia="Arial" w:hAnsi="Arial" w:cs="Arial"/>
        </w:rPr>
        <w:t xml:space="preserve">with </w:t>
      </w:r>
      <w:r w:rsidRPr="08DDDD2E">
        <w:rPr>
          <w:rStyle w:val="normaltextrun1"/>
          <w:rFonts w:ascii="Arial" w:eastAsia="Arial" w:hAnsi="Arial" w:cs="Arial"/>
        </w:rPr>
        <w:t xml:space="preserve">the hindrances and barriers that we thought might make things all too difficult, turned into advantage.   Individual teachers </w:t>
      </w:r>
      <w:r w:rsidR="00A440B7" w:rsidRPr="08DDDD2E">
        <w:rPr>
          <w:rStyle w:val="normaltextrun1"/>
          <w:rFonts w:ascii="Arial" w:eastAsia="Arial" w:hAnsi="Arial" w:cs="Arial"/>
        </w:rPr>
        <w:t>took on</w:t>
      </w:r>
      <w:r w:rsidRPr="08DDDD2E">
        <w:rPr>
          <w:rStyle w:val="normaltextrun1"/>
          <w:rFonts w:ascii="Arial" w:eastAsia="Arial" w:hAnsi="Arial" w:cs="Arial"/>
        </w:rPr>
        <w:t xml:space="preserve"> more responsibility, students were engaged deeply and our conversations with</w:t>
      </w:r>
      <w:r w:rsidR="00A440B7" w:rsidRPr="08DDDD2E">
        <w:rPr>
          <w:rStyle w:val="normaltextrun1"/>
          <w:rFonts w:ascii="Arial" w:eastAsia="Arial" w:hAnsi="Arial" w:cs="Arial"/>
        </w:rPr>
        <w:t xml:space="preserve"> our</w:t>
      </w:r>
      <w:r w:rsidRPr="08DDDD2E">
        <w:rPr>
          <w:rStyle w:val="normaltextrun1"/>
          <w:rFonts w:ascii="Arial" w:eastAsia="Arial" w:hAnsi="Arial" w:cs="Arial"/>
        </w:rPr>
        <w:t xml:space="preserve"> local </w:t>
      </w:r>
      <w:del w:id="190" w:author="Haley Whitfield" w:date="2020-12-08T13:28:00Z">
        <w:r w:rsidRPr="08DDDD2E" w:rsidDel="007921F3">
          <w:rPr>
            <w:rStyle w:val="normaltextrun1"/>
            <w:rFonts w:ascii="Arial" w:eastAsia="Arial" w:hAnsi="Arial" w:cs="Arial"/>
          </w:rPr>
          <w:delText xml:space="preserve">Kabi </w:delText>
        </w:r>
        <w:r w:rsidRPr="08DDDD2E" w:rsidDel="007921F3">
          <w:rPr>
            <w:rStyle w:val="spellingerror"/>
            <w:rFonts w:ascii="Arial" w:eastAsia="Arial" w:hAnsi="Arial" w:cs="Arial"/>
          </w:rPr>
          <w:delText>Kabi</w:delText>
        </w:r>
      </w:del>
      <w:ins w:id="191" w:author="Haley Whitfield" w:date="2020-12-08T13:28:00Z">
        <w:r w:rsidR="007921F3">
          <w:rPr>
            <w:rStyle w:val="normaltextrun1"/>
            <w:rFonts w:ascii="Arial" w:eastAsia="Arial" w:hAnsi="Arial" w:cs="Arial"/>
          </w:rPr>
          <w:t xml:space="preserve">Gubbi Gubbi/ Kabi </w:t>
        </w:r>
        <w:proofErr w:type="spellStart"/>
        <w:r w:rsidR="007921F3">
          <w:rPr>
            <w:rStyle w:val="normaltextrun1"/>
            <w:rFonts w:ascii="Arial" w:eastAsia="Arial" w:hAnsi="Arial" w:cs="Arial"/>
          </w:rPr>
          <w:t>Kabi</w:t>
        </w:r>
      </w:ins>
      <w:proofErr w:type="spellEnd"/>
      <w:r w:rsidRPr="08DDDD2E">
        <w:rPr>
          <w:rStyle w:val="normaltextrun1"/>
          <w:rFonts w:ascii="Arial" w:eastAsia="Arial" w:hAnsi="Arial" w:cs="Arial"/>
        </w:rPr>
        <w:t xml:space="preserve"> </w:t>
      </w:r>
      <w:r w:rsidR="00A440B7" w:rsidRPr="08DDDD2E">
        <w:rPr>
          <w:rStyle w:val="normaltextrun1"/>
          <w:rFonts w:ascii="Arial" w:eastAsia="Arial" w:hAnsi="Arial" w:cs="Arial"/>
        </w:rPr>
        <w:t>representative</w:t>
      </w:r>
      <w:r w:rsidRPr="08DDDD2E">
        <w:rPr>
          <w:rStyle w:val="normaltextrun1"/>
          <w:rFonts w:ascii="Arial" w:eastAsia="Arial" w:hAnsi="Arial" w:cs="Arial"/>
        </w:rPr>
        <w:t xml:space="preserve"> went to new levels.  </w:t>
      </w:r>
      <w:r w:rsidRPr="08DDDD2E">
        <w:rPr>
          <w:rStyle w:val="eop"/>
          <w:rFonts w:ascii="Arial" w:eastAsia="Arial" w:hAnsi="Arial" w:cs="Arial"/>
        </w:rPr>
        <w:t> </w:t>
      </w:r>
    </w:p>
    <w:p w14:paraId="234304F3" w14:textId="175E3C93" w:rsidR="00C015E2" w:rsidRDefault="00A440B7" w:rsidP="2B918E22">
      <w:pPr>
        <w:pStyle w:val="paragraph"/>
        <w:spacing w:line="480" w:lineRule="auto"/>
        <w:ind w:firstLine="720"/>
        <w:textAlignment w:val="baseline"/>
        <w:rPr>
          <w:ins w:id="192" w:author="Haley Whitfield" w:date="2020-12-08T13:32:00Z"/>
          <w:rStyle w:val="eop"/>
          <w:rFonts w:ascii="Arial" w:eastAsia="Arial" w:hAnsi="Arial" w:cs="Arial"/>
        </w:rPr>
      </w:pPr>
      <w:r w:rsidRPr="08DDDD2E">
        <w:rPr>
          <w:rStyle w:val="normaltextrun1"/>
          <w:rFonts w:ascii="Arial" w:eastAsia="Arial" w:hAnsi="Arial" w:cs="Arial"/>
        </w:rPr>
        <w:t>Our</w:t>
      </w:r>
      <w:r w:rsidR="0092283D" w:rsidRPr="08DDDD2E">
        <w:rPr>
          <w:rStyle w:val="normaltextrun1"/>
          <w:rFonts w:ascii="Arial" w:eastAsia="Arial" w:hAnsi="Arial" w:cs="Arial"/>
        </w:rPr>
        <w:t xml:space="preserve"> </w:t>
      </w:r>
      <w:r w:rsidR="0092283D" w:rsidRPr="08DDDD2E">
        <w:rPr>
          <w:rStyle w:val="contextualspellingandgrammarerror"/>
          <w:rFonts w:ascii="Arial" w:eastAsia="Arial" w:hAnsi="Arial" w:cs="Arial"/>
        </w:rPr>
        <w:t>journey</w:t>
      </w:r>
      <w:r w:rsidRPr="08DDDD2E">
        <w:rPr>
          <w:rStyle w:val="contextualspellingandgrammarerror"/>
          <w:rFonts w:ascii="Arial" w:eastAsia="Arial" w:hAnsi="Arial" w:cs="Arial"/>
        </w:rPr>
        <w:t xml:space="preserve"> </w:t>
      </w:r>
      <w:r w:rsidR="0092283D" w:rsidRPr="08DDDD2E">
        <w:rPr>
          <w:rStyle w:val="normaltextrun1"/>
          <w:rFonts w:ascii="Arial" w:eastAsia="Arial" w:hAnsi="Arial" w:cs="Arial"/>
        </w:rPr>
        <w:t>has been challenging</w:t>
      </w:r>
      <w:r w:rsidR="0092283D" w:rsidRPr="08DDDD2E" w:rsidDel="00A440B7">
        <w:rPr>
          <w:rStyle w:val="normaltextrun1"/>
          <w:rFonts w:ascii="Arial" w:eastAsia="Arial" w:hAnsi="Arial" w:cs="Arial"/>
        </w:rPr>
        <w:t xml:space="preserve"> </w:t>
      </w:r>
      <w:r w:rsidRPr="08DDDD2E">
        <w:rPr>
          <w:rStyle w:val="normaltextrun1"/>
          <w:rFonts w:ascii="Arial" w:eastAsia="Arial" w:hAnsi="Arial" w:cs="Arial"/>
        </w:rPr>
        <w:t xml:space="preserve">but </w:t>
      </w:r>
      <w:r w:rsidR="0092283D" w:rsidRPr="08DDDD2E">
        <w:rPr>
          <w:rStyle w:val="normaltextrun1"/>
          <w:rFonts w:ascii="Arial" w:eastAsia="Arial" w:hAnsi="Arial" w:cs="Arial"/>
        </w:rPr>
        <w:t xml:space="preserve">has </w:t>
      </w:r>
      <w:r w:rsidRPr="08DDDD2E">
        <w:rPr>
          <w:rStyle w:val="normaltextrun1"/>
          <w:rFonts w:ascii="Arial" w:eastAsia="Arial" w:hAnsi="Arial" w:cs="Arial"/>
        </w:rPr>
        <w:t xml:space="preserve">yielded a </w:t>
      </w:r>
      <w:r w:rsidR="0092283D" w:rsidRPr="08DDDD2E">
        <w:rPr>
          <w:rStyle w:val="normaltextrun1"/>
          <w:rFonts w:ascii="Arial" w:eastAsia="Arial" w:hAnsi="Arial" w:cs="Arial"/>
        </w:rPr>
        <w:t>rewarding shift</w:t>
      </w:r>
      <w:r w:rsidRPr="08DDDD2E">
        <w:rPr>
          <w:rStyle w:val="normaltextrun1"/>
          <w:rFonts w:ascii="Arial" w:eastAsia="Arial" w:hAnsi="Arial" w:cs="Arial"/>
        </w:rPr>
        <w:t xml:space="preserve"> in</w:t>
      </w:r>
      <w:r w:rsidR="0092283D" w:rsidRPr="08DDDD2E">
        <w:rPr>
          <w:rStyle w:val="normaltextrun1"/>
          <w:rFonts w:ascii="Arial" w:eastAsia="Arial" w:hAnsi="Arial" w:cs="Arial"/>
        </w:rPr>
        <w:t xml:space="preserve"> our school culture.  </w:t>
      </w:r>
      <w:r w:rsidRPr="08DDDD2E">
        <w:rPr>
          <w:rStyle w:val="normaltextrun1"/>
          <w:rFonts w:ascii="Arial" w:eastAsia="Arial" w:hAnsi="Arial" w:cs="Arial"/>
        </w:rPr>
        <w:t xml:space="preserve">Our </w:t>
      </w:r>
      <w:ins w:id="193" w:author="Haley Whitfield" w:date="2020-12-08T13:31:00Z">
        <w:r w:rsidR="001C0938">
          <w:rPr>
            <w:rStyle w:val="normaltextrun1"/>
            <w:rFonts w:ascii="Arial" w:eastAsia="Arial" w:hAnsi="Arial" w:cs="Arial"/>
          </w:rPr>
          <w:t xml:space="preserve">collaborative autoethnographic </w:t>
        </w:r>
      </w:ins>
      <w:r w:rsidRPr="08DDDD2E">
        <w:rPr>
          <w:rStyle w:val="normaltextrun1"/>
          <w:rFonts w:ascii="Arial" w:eastAsia="Arial" w:hAnsi="Arial" w:cs="Arial"/>
        </w:rPr>
        <w:t>reflections have helped us</w:t>
      </w:r>
      <w:r w:rsidR="0092283D" w:rsidRPr="08DDDD2E">
        <w:rPr>
          <w:rStyle w:val="normaltextrun1"/>
          <w:rFonts w:ascii="Arial" w:eastAsia="Arial" w:hAnsi="Arial" w:cs="Arial"/>
        </w:rPr>
        <w:t xml:space="preserve"> identif</w:t>
      </w:r>
      <w:r w:rsidRPr="08DDDD2E">
        <w:rPr>
          <w:rStyle w:val="normaltextrun1"/>
          <w:rFonts w:ascii="Arial" w:eastAsia="Arial" w:hAnsi="Arial" w:cs="Arial"/>
        </w:rPr>
        <w:t>y</w:t>
      </w:r>
      <w:r w:rsidR="0092283D" w:rsidRPr="08DDDD2E">
        <w:rPr>
          <w:rStyle w:val="normaltextrun1"/>
          <w:rFonts w:ascii="Arial" w:eastAsia="Arial" w:hAnsi="Arial" w:cs="Arial"/>
        </w:rPr>
        <w:t xml:space="preserve"> </w:t>
      </w:r>
      <w:r w:rsidR="0092283D" w:rsidRPr="2B918E22">
        <w:rPr>
          <w:rStyle w:val="normaltextrun1"/>
          <w:rFonts w:ascii="Arial" w:eastAsia="Arial" w:hAnsi="Arial" w:cs="Arial"/>
        </w:rPr>
        <w:t xml:space="preserve">some </w:t>
      </w:r>
      <w:r w:rsidRPr="2B918E22">
        <w:rPr>
          <w:rStyle w:val="normaltextrun1"/>
          <w:rFonts w:ascii="Arial" w:eastAsia="Arial" w:hAnsi="Arial" w:cs="Arial"/>
        </w:rPr>
        <w:t xml:space="preserve">of the key </w:t>
      </w:r>
      <w:r w:rsidR="0092283D" w:rsidRPr="2B918E22">
        <w:rPr>
          <w:rStyle w:val="normaltextrun1"/>
          <w:rFonts w:ascii="Arial" w:eastAsia="Arial" w:hAnsi="Arial" w:cs="Arial"/>
        </w:rPr>
        <w:t>ideas and attitudes</w:t>
      </w:r>
      <w:r w:rsidR="0092283D" w:rsidRPr="08DDDD2E">
        <w:rPr>
          <w:rStyle w:val="normaltextrun1"/>
          <w:rFonts w:ascii="Arial" w:eastAsia="Arial" w:hAnsi="Arial" w:cs="Arial"/>
        </w:rPr>
        <w:t xml:space="preserve"> that guided our work</w:t>
      </w:r>
      <w:r w:rsidRPr="08DDDD2E">
        <w:rPr>
          <w:rStyle w:val="normaltextrun1"/>
          <w:rFonts w:ascii="Arial" w:eastAsia="Arial" w:hAnsi="Arial" w:cs="Arial"/>
        </w:rPr>
        <w:t>,</w:t>
      </w:r>
      <w:r w:rsidR="0092283D" w:rsidRPr="08DDDD2E">
        <w:rPr>
          <w:rStyle w:val="normaltextrun1"/>
          <w:rFonts w:ascii="Arial" w:eastAsia="Arial" w:hAnsi="Arial" w:cs="Arial"/>
        </w:rPr>
        <w:t xml:space="preserve"> </w:t>
      </w:r>
      <w:r w:rsidRPr="08DDDD2E">
        <w:rPr>
          <w:rStyle w:val="normaltextrun1"/>
          <w:rFonts w:ascii="Arial" w:eastAsia="Arial" w:hAnsi="Arial" w:cs="Arial"/>
        </w:rPr>
        <w:t>which</w:t>
      </w:r>
      <w:r w:rsidR="0092283D" w:rsidRPr="08DDDD2E">
        <w:rPr>
          <w:rStyle w:val="normaltextrun1"/>
          <w:rFonts w:ascii="Arial" w:eastAsia="Arial" w:hAnsi="Arial" w:cs="Arial"/>
        </w:rPr>
        <w:t xml:space="preserve"> may be helpful to </w:t>
      </w:r>
      <w:r w:rsidRPr="08DDDD2E">
        <w:rPr>
          <w:rStyle w:val="normaltextrun1"/>
          <w:rFonts w:ascii="Arial" w:eastAsia="Arial" w:hAnsi="Arial" w:cs="Arial"/>
        </w:rPr>
        <w:t xml:space="preserve">others </w:t>
      </w:r>
      <w:r w:rsidR="0092283D" w:rsidRPr="08DDDD2E">
        <w:rPr>
          <w:rStyle w:val="normaltextrun1"/>
          <w:rFonts w:ascii="Arial" w:eastAsia="Arial" w:hAnsi="Arial" w:cs="Arial"/>
        </w:rPr>
        <w:t xml:space="preserve">as </w:t>
      </w:r>
      <w:r w:rsidRPr="08DDDD2E">
        <w:rPr>
          <w:rStyle w:val="normaltextrun1"/>
          <w:rFonts w:ascii="Arial" w:eastAsia="Arial" w:hAnsi="Arial" w:cs="Arial"/>
        </w:rPr>
        <w:t xml:space="preserve">they </w:t>
      </w:r>
      <w:r w:rsidR="0092283D" w:rsidRPr="08DDDD2E">
        <w:rPr>
          <w:rStyle w:val="normaltextrun1"/>
          <w:rFonts w:ascii="Arial" w:eastAsia="Arial" w:hAnsi="Arial" w:cs="Arial"/>
        </w:rPr>
        <w:t>gather the courage to lead</w:t>
      </w:r>
      <w:r w:rsidRPr="08DDDD2E">
        <w:rPr>
          <w:rStyle w:val="normaltextrun1"/>
          <w:rFonts w:ascii="Arial" w:eastAsia="Arial" w:hAnsi="Arial" w:cs="Arial"/>
        </w:rPr>
        <w:t xml:space="preserve"> their</w:t>
      </w:r>
      <w:r w:rsidR="0092283D" w:rsidRPr="08DDDD2E">
        <w:rPr>
          <w:rStyle w:val="normaltextrun1"/>
          <w:rFonts w:ascii="Arial" w:eastAsia="Arial" w:hAnsi="Arial" w:cs="Arial"/>
        </w:rPr>
        <w:t xml:space="preserve"> </w:t>
      </w:r>
      <w:r w:rsidRPr="08DDDD2E">
        <w:rPr>
          <w:rStyle w:val="normaltextrun1"/>
          <w:rFonts w:ascii="Arial" w:eastAsia="Arial" w:hAnsi="Arial" w:cs="Arial"/>
        </w:rPr>
        <w:t xml:space="preserve">own </w:t>
      </w:r>
      <w:r w:rsidR="0092283D" w:rsidRPr="08DDDD2E">
        <w:rPr>
          <w:rStyle w:val="normaltextrun1"/>
          <w:rFonts w:ascii="Arial" w:eastAsia="Arial" w:hAnsi="Arial" w:cs="Arial"/>
        </w:rPr>
        <w:t>communit</w:t>
      </w:r>
      <w:r w:rsidRPr="08DDDD2E">
        <w:rPr>
          <w:rStyle w:val="normaltextrun1"/>
          <w:rFonts w:ascii="Arial" w:eastAsia="Arial" w:hAnsi="Arial" w:cs="Arial"/>
        </w:rPr>
        <w:t>ies</w:t>
      </w:r>
      <w:r w:rsidR="0092283D" w:rsidRPr="08DDDD2E">
        <w:rPr>
          <w:rStyle w:val="normaltextrun1"/>
          <w:rFonts w:ascii="Arial" w:eastAsia="Arial" w:hAnsi="Arial" w:cs="Arial"/>
        </w:rPr>
        <w:t xml:space="preserve"> on </w:t>
      </w:r>
      <w:r w:rsidRPr="08DDDD2E">
        <w:rPr>
          <w:rStyle w:val="normaltextrun1"/>
          <w:rFonts w:ascii="Arial" w:eastAsia="Arial" w:hAnsi="Arial" w:cs="Arial"/>
        </w:rPr>
        <w:t xml:space="preserve">a </w:t>
      </w:r>
      <w:r w:rsidR="0092283D" w:rsidRPr="08DDDD2E">
        <w:rPr>
          <w:rStyle w:val="normaltextrun1"/>
          <w:rFonts w:ascii="Arial" w:eastAsia="Arial" w:hAnsi="Arial" w:cs="Arial"/>
        </w:rPr>
        <w:t>journey toward</w:t>
      </w:r>
      <w:ins w:id="194" w:author="Haley Whitfield" w:date="2020-12-08T13:31:00Z">
        <w:r w:rsidR="00C01579">
          <w:rPr>
            <w:rStyle w:val="normaltextrun1"/>
            <w:rFonts w:ascii="Arial" w:eastAsia="Arial" w:hAnsi="Arial" w:cs="Arial"/>
          </w:rPr>
          <w:t xml:space="preserve"> </w:t>
        </w:r>
      </w:ins>
      <w:del w:id="195" w:author="Haley Whitfield" w:date="2020-12-08T13:31:00Z">
        <w:r w:rsidR="0092283D" w:rsidRPr="08DDDD2E" w:rsidDel="00C01579">
          <w:rPr>
            <w:rStyle w:val="normaltextrun1"/>
            <w:rFonts w:ascii="Arial" w:eastAsia="Arial" w:hAnsi="Arial" w:cs="Arial"/>
          </w:rPr>
          <w:delText xml:space="preserve"> </w:delText>
        </w:r>
      </w:del>
      <w:r w:rsidR="0092283D" w:rsidRPr="08DDDD2E">
        <w:rPr>
          <w:rStyle w:val="normaltextrun1"/>
          <w:rFonts w:ascii="Arial" w:eastAsia="Arial" w:hAnsi="Arial" w:cs="Arial"/>
        </w:rPr>
        <w:t>reconciliation.</w:t>
      </w:r>
      <w:r w:rsidR="0092283D" w:rsidRPr="08DDDD2E">
        <w:rPr>
          <w:rStyle w:val="eop"/>
          <w:rFonts w:ascii="Arial" w:eastAsia="Arial" w:hAnsi="Arial" w:cs="Arial"/>
        </w:rPr>
        <w:t> </w:t>
      </w:r>
      <w:r w:rsidR="00F77B98" w:rsidRPr="08DDDD2E">
        <w:rPr>
          <w:rStyle w:val="eop"/>
          <w:rFonts w:ascii="Arial" w:eastAsia="Arial" w:hAnsi="Arial" w:cs="Arial"/>
        </w:rPr>
        <w:t xml:space="preserve"> </w:t>
      </w:r>
      <w:r w:rsidR="56DB6E1D" w:rsidRPr="2B918E22">
        <w:rPr>
          <w:rStyle w:val="eop"/>
          <w:rFonts w:ascii="Arial" w:eastAsia="Arial" w:hAnsi="Arial" w:cs="Arial"/>
        </w:rPr>
        <w:t xml:space="preserve">These </w:t>
      </w:r>
      <w:r w:rsidR="02DEFB5F" w:rsidRPr="2B918E22">
        <w:rPr>
          <w:rStyle w:val="eop"/>
          <w:rFonts w:ascii="Arial" w:eastAsia="Arial" w:hAnsi="Arial" w:cs="Arial"/>
        </w:rPr>
        <w:t>reflect</w:t>
      </w:r>
      <w:r w:rsidR="479BE6F8" w:rsidRPr="2B918E22">
        <w:rPr>
          <w:rStyle w:val="eop"/>
          <w:rFonts w:ascii="Arial" w:eastAsia="Arial" w:hAnsi="Arial" w:cs="Arial"/>
        </w:rPr>
        <w:t xml:space="preserve">ions also helped us to </w:t>
      </w:r>
      <w:r w:rsidR="14B845ED" w:rsidRPr="2B918E22">
        <w:rPr>
          <w:rStyle w:val="eop"/>
          <w:rFonts w:ascii="Arial" w:eastAsia="Arial" w:hAnsi="Arial" w:cs="Arial"/>
        </w:rPr>
        <w:t xml:space="preserve">identify </w:t>
      </w:r>
      <w:ins w:id="196" w:author="Haley Whitfield" w:date="2020-12-08T13:32:00Z">
        <w:r w:rsidR="00C01579">
          <w:rPr>
            <w:rStyle w:val="eop"/>
            <w:rFonts w:ascii="Arial" w:eastAsia="Arial" w:hAnsi="Arial" w:cs="Arial"/>
          </w:rPr>
          <w:t>nine distinct</w:t>
        </w:r>
      </w:ins>
      <w:del w:id="197" w:author="Haley Whitfield" w:date="2020-12-08T13:32:00Z">
        <w:r w:rsidR="02DEFB5F" w:rsidRPr="2B918E22" w:rsidDel="00C01579">
          <w:rPr>
            <w:rStyle w:val="eop"/>
            <w:rFonts w:ascii="Arial" w:eastAsia="Arial" w:hAnsi="Arial" w:cs="Arial"/>
          </w:rPr>
          <w:delText>clear</w:delText>
        </w:r>
      </w:del>
      <w:r w:rsidR="02DEFB5F" w:rsidRPr="2B918E22">
        <w:rPr>
          <w:rStyle w:val="eop"/>
          <w:rFonts w:ascii="Arial" w:eastAsia="Arial" w:hAnsi="Arial" w:cs="Arial"/>
        </w:rPr>
        <w:t xml:space="preserve"> steps that </w:t>
      </w:r>
      <w:r w:rsidR="693C6F2B" w:rsidRPr="2B918E22">
        <w:rPr>
          <w:rStyle w:val="eop"/>
          <w:rFonts w:ascii="Arial" w:eastAsia="Arial" w:hAnsi="Arial" w:cs="Arial"/>
        </w:rPr>
        <w:t>were integral</w:t>
      </w:r>
      <w:r w:rsidR="7D6B5FC6" w:rsidRPr="2B918E22">
        <w:rPr>
          <w:rStyle w:val="eop"/>
          <w:rFonts w:ascii="Arial" w:eastAsia="Arial" w:hAnsi="Arial" w:cs="Arial"/>
        </w:rPr>
        <w:t xml:space="preserve"> </w:t>
      </w:r>
      <w:r w:rsidR="6F9850D3" w:rsidRPr="2B918E22">
        <w:rPr>
          <w:rStyle w:val="eop"/>
          <w:rFonts w:ascii="Arial" w:eastAsia="Arial" w:hAnsi="Arial" w:cs="Arial"/>
        </w:rPr>
        <w:t xml:space="preserve">to our </w:t>
      </w:r>
      <w:r w:rsidR="2D677A6A" w:rsidRPr="2B918E22">
        <w:rPr>
          <w:rStyle w:val="eop"/>
          <w:rFonts w:ascii="Arial" w:eastAsia="Arial" w:hAnsi="Arial" w:cs="Arial"/>
        </w:rPr>
        <w:t>community's</w:t>
      </w:r>
      <w:r w:rsidR="7D6B5FC6" w:rsidRPr="2B918E22">
        <w:rPr>
          <w:rStyle w:val="eop"/>
          <w:rFonts w:ascii="Arial" w:eastAsia="Arial" w:hAnsi="Arial" w:cs="Arial"/>
        </w:rPr>
        <w:t xml:space="preserve"> </w:t>
      </w:r>
      <w:r w:rsidR="394F5A9F" w:rsidRPr="2B918E22">
        <w:rPr>
          <w:rStyle w:val="eop"/>
          <w:rFonts w:ascii="Arial" w:eastAsia="Arial" w:hAnsi="Arial" w:cs="Arial"/>
        </w:rPr>
        <w:t>reconciliation</w:t>
      </w:r>
      <w:r w:rsidR="7D6B5FC6" w:rsidRPr="2B918E22">
        <w:rPr>
          <w:rStyle w:val="eop"/>
          <w:rFonts w:ascii="Arial" w:eastAsia="Arial" w:hAnsi="Arial" w:cs="Arial"/>
        </w:rPr>
        <w:t xml:space="preserve"> </w:t>
      </w:r>
      <w:r w:rsidR="1F418A20" w:rsidRPr="2B918E22">
        <w:rPr>
          <w:rStyle w:val="eop"/>
          <w:rFonts w:ascii="Arial" w:eastAsia="Arial" w:hAnsi="Arial" w:cs="Arial"/>
        </w:rPr>
        <w:t>journey</w:t>
      </w:r>
      <w:r w:rsidR="7D6B5FC6" w:rsidRPr="2B918E22">
        <w:rPr>
          <w:rStyle w:val="eop"/>
          <w:rFonts w:ascii="Arial" w:eastAsia="Arial" w:hAnsi="Arial" w:cs="Arial"/>
        </w:rPr>
        <w:t xml:space="preserve">.  </w:t>
      </w:r>
    </w:p>
    <w:p w14:paraId="1546871B" w14:textId="77777777" w:rsidR="009105D3" w:rsidRPr="0019064F" w:rsidRDefault="009105D3" w:rsidP="2B918E22">
      <w:pPr>
        <w:pStyle w:val="paragraph"/>
        <w:spacing w:line="480" w:lineRule="auto"/>
        <w:ind w:firstLine="720"/>
        <w:textAlignment w:val="baseline"/>
        <w:rPr>
          <w:rStyle w:val="normaltextrun1"/>
          <w:rFonts w:ascii="Arial" w:eastAsia="Arial" w:hAnsi="Arial" w:cs="Arial"/>
          <w:b/>
          <w:color w:val="FF0000"/>
          <w:highlight w:val="yellow"/>
          <w:u w:val="single"/>
        </w:rPr>
      </w:pPr>
    </w:p>
    <w:p w14:paraId="0C6944DC" w14:textId="0CE3878B" w:rsidR="00CD29BC" w:rsidRPr="00CD29BC" w:rsidRDefault="00F75082" w:rsidP="00CD29BC">
      <w:pPr>
        <w:spacing w:line="480" w:lineRule="auto"/>
        <w:jc w:val="center"/>
        <w:rPr>
          <w:rFonts w:ascii="Arial" w:eastAsia="Arial" w:hAnsi="Arial" w:cs="Arial"/>
          <w:b/>
          <w:sz w:val="24"/>
          <w:szCs w:val="24"/>
          <w:lang w:val="en-AU"/>
        </w:rPr>
      </w:pPr>
      <w:r w:rsidRPr="08DDDD2E">
        <w:rPr>
          <w:rFonts w:ascii="Arial" w:eastAsia="Arial" w:hAnsi="Arial" w:cs="Arial"/>
          <w:b/>
          <w:sz w:val="24"/>
          <w:szCs w:val="24"/>
          <w:lang w:val="en-AU"/>
        </w:rPr>
        <w:t>b) Our Step</w:t>
      </w:r>
      <w:r w:rsidR="00D22CE0" w:rsidRPr="08DDDD2E">
        <w:rPr>
          <w:rFonts w:ascii="Arial" w:eastAsia="Arial" w:hAnsi="Arial" w:cs="Arial"/>
          <w:b/>
          <w:sz w:val="24"/>
          <w:szCs w:val="24"/>
          <w:lang w:val="en-AU"/>
        </w:rPr>
        <w:t>s</w:t>
      </w:r>
    </w:p>
    <w:p w14:paraId="04435A97" w14:textId="4392FE81" w:rsidR="00C015E2" w:rsidRPr="009105D3" w:rsidRDefault="2792C461" w:rsidP="65613F98">
      <w:pPr>
        <w:pStyle w:val="paragraph"/>
        <w:spacing w:line="480" w:lineRule="auto"/>
        <w:ind w:firstLine="720"/>
        <w:rPr>
          <w:rFonts w:ascii="Arial" w:eastAsia="Arial" w:hAnsi="Arial" w:cs="Arial"/>
          <w:b/>
          <w:bCs/>
          <w:i/>
          <w:iCs/>
          <w:rPrChange w:id="198" w:author="Haley Whitfield" w:date="2020-12-08T13:32:00Z">
            <w:rPr>
              <w:rFonts w:ascii="Arial" w:eastAsia="Arial" w:hAnsi="Arial" w:cs="Arial"/>
              <w:b/>
              <w:bCs/>
              <w:i/>
              <w:iCs/>
            </w:rPr>
          </w:rPrChange>
        </w:rPr>
      </w:pPr>
      <w:r w:rsidRPr="009105D3">
        <w:rPr>
          <w:rStyle w:val="normaltextrun1"/>
          <w:rFonts w:ascii="Arial" w:eastAsia="Arial" w:hAnsi="Arial" w:cs="Arial"/>
          <w:rPrChange w:id="199" w:author="Haley Whitfield" w:date="2020-12-08T13:32:00Z">
            <w:rPr>
              <w:rStyle w:val="normaltextrun1"/>
              <w:rFonts w:ascii="Arial" w:eastAsia="Arial" w:hAnsi="Arial" w:cs="Arial"/>
              <w:color w:val="FF0000"/>
              <w:u w:val="single"/>
            </w:rPr>
          </w:rPrChange>
        </w:rPr>
        <w:lastRenderedPageBreak/>
        <w:t xml:space="preserve">Schools are dynamic communities which are constantly changing, </w:t>
      </w:r>
      <w:proofErr w:type="gramStart"/>
      <w:r w:rsidRPr="009105D3">
        <w:rPr>
          <w:rStyle w:val="normaltextrun1"/>
          <w:rFonts w:ascii="Arial" w:eastAsia="Arial" w:hAnsi="Arial" w:cs="Arial"/>
          <w:rPrChange w:id="200" w:author="Haley Whitfield" w:date="2020-12-08T13:32:00Z">
            <w:rPr>
              <w:rStyle w:val="normaltextrun1"/>
              <w:rFonts w:ascii="Arial" w:eastAsia="Arial" w:hAnsi="Arial" w:cs="Arial"/>
              <w:color w:val="FF0000"/>
              <w:u w:val="single"/>
            </w:rPr>
          </w:rPrChange>
        </w:rPr>
        <w:t>adapting</w:t>
      </w:r>
      <w:proofErr w:type="gramEnd"/>
      <w:r w:rsidRPr="009105D3">
        <w:rPr>
          <w:rStyle w:val="normaltextrun1"/>
          <w:rFonts w:ascii="Arial" w:eastAsia="Arial" w:hAnsi="Arial" w:cs="Arial"/>
          <w:rPrChange w:id="201" w:author="Haley Whitfield" w:date="2020-12-08T13:32:00Z">
            <w:rPr>
              <w:rStyle w:val="normaltextrun1"/>
              <w:rFonts w:ascii="Arial" w:eastAsia="Arial" w:hAnsi="Arial" w:cs="Arial"/>
              <w:color w:val="FF0000"/>
              <w:u w:val="single"/>
            </w:rPr>
          </w:rPrChange>
        </w:rPr>
        <w:t xml:space="preserve"> and growing.  For this </w:t>
      </w:r>
      <w:r w:rsidR="27FE938E" w:rsidRPr="009105D3">
        <w:rPr>
          <w:rStyle w:val="normaltextrun1"/>
          <w:rFonts w:ascii="Arial" w:eastAsia="Arial" w:hAnsi="Arial" w:cs="Arial"/>
          <w:rPrChange w:id="202" w:author="Haley Whitfield" w:date="2020-12-08T13:32:00Z">
            <w:rPr>
              <w:rStyle w:val="normaltextrun1"/>
              <w:rFonts w:ascii="Arial" w:eastAsia="Arial" w:hAnsi="Arial" w:cs="Arial"/>
              <w:color w:val="FF0000"/>
              <w:u w:val="single"/>
            </w:rPr>
          </w:rPrChange>
        </w:rPr>
        <w:t>reason,</w:t>
      </w:r>
      <w:r w:rsidRPr="009105D3">
        <w:rPr>
          <w:rStyle w:val="normaltextrun1"/>
          <w:rFonts w:ascii="Arial" w:eastAsia="Arial" w:hAnsi="Arial" w:cs="Arial"/>
          <w:rPrChange w:id="203" w:author="Haley Whitfield" w:date="2020-12-08T13:32:00Z">
            <w:rPr>
              <w:rStyle w:val="normaltextrun1"/>
              <w:rFonts w:ascii="Arial" w:eastAsia="Arial" w:hAnsi="Arial" w:cs="Arial"/>
              <w:color w:val="FF0000"/>
              <w:u w:val="single"/>
            </w:rPr>
          </w:rPrChange>
        </w:rPr>
        <w:t xml:space="preserve"> it has been impor</w:t>
      </w:r>
      <w:r w:rsidR="321C0894" w:rsidRPr="009105D3">
        <w:rPr>
          <w:rStyle w:val="normaltextrun1"/>
          <w:rFonts w:ascii="Arial" w:eastAsia="Arial" w:hAnsi="Arial" w:cs="Arial"/>
          <w:rPrChange w:id="204" w:author="Haley Whitfield" w:date="2020-12-08T13:32:00Z">
            <w:rPr>
              <w:rStyle w:val="normaltextrun1"/>
              <w:rFonts w:ascii="Arial" w:eastAsia="Arial" w:hAnsi="Arial" w:cs="Arial"/>
              <w:color w:val="FF0000"/>
              <w:u w:val="single"/>
            </w:rPr>
          </w:rPrChange>
        </w:rPr>
        <w:t>tant to recognise that the process is both chronological and cyclical</w:t>
      </w:r>
      <w:r w:rsidR="676E7F9E" w:rsidRPr="009105D3">
        <w:rPr>
          <w:rStyle w:val="normaltextrun1"/>
          <w:rFonts w:ascii="Arial" w:eastAsia="Arial" w:hAnsi="Arial" w:cs="Arial"/>
          <w:rPrChange w:id="205" w:author="Haley Whitfield" w:date="2020-12-08T13:32:00Z">
            <w:rPr>
              <w:rStyle w:val="normaltextrun1"/>
              <w:rFonts w:ascii="Arial" w:eastAsia="Arial" w:hAnsi="Arial" w:cs="Arial"/>
              <w:color w:val="FF0000"/>
              <w:u w:val="single"/>
            </w:rPr>
          </w:rPrChange>
        </w:rPr>
        <w:t xml:space="preserve"> in nature.   It is critical that we recall the jo</w:t>
      </w:r>
      <w:r w:rsidR="7DFE97FF" w:rsidRPr="009105D3">
        <w:rPr>
          <w:rStyle w:val="normaltextrun1"/>
          <w:rFonts w:ascii="Arial" w:eastAsia="Arial" w:hAnsi="Arial" w:cs="Arial"/>
          <w:rPrChange w:id="206" w:author="Haley Whitfield" w:date="2020-12-08T13:32:00Z">
            <w:rPr>
              <w:rStyle w:val="normaltextrun1"/>
              <w:rFonts w:ascii="Arial" w:eastAsia="Arial" w:hAnsi="Arial" w:cs="Arial"/>
              <w:color w:val="FF0000"/>
              <w:u w:val="single"/>
            </w:rPr>
          </w:rPrChange>
        </w:rPr>
        <w:t>u</w:t>
      </w:r>
      <w:r w:rsidR="676E7F9E" w:rsidRPr="009105D3">
        <w:rPr>
          <w:rStyle w:val="normaltextrun1"/>
          <w:rFonts w:ascii="Arial" w:eastAsia="Arial" w:hAnsi="Arial" w:cs="Arial"/>
          <w:rPrChange w:id="207" w:author="Haley Whitfield" w:date="2020-12-08T13:32:00Z">
            <w:rPr>
              <w:rStyle w:val="normaltextrun1"/>
              <w:rFonts w:ascii="Arial" w:eastAsia="Arial" w:hAnsi="Arial" w:cs="Arial"/>
              <w:color w:val="FF0000"/>
              <w:u w:val="single"/>
            </w:rPr>
          </w:rPrChange>
        </w:rPr>
        <w:t xml:space="preserve">rney that we have been on, </w:t>
      </w:r>
      <w:proofErr w:type="gramStart"/>
      <w:r w:rsidR="676E7F9E" w:rsidRPr="009105D3">
        <w:rPr>
          <w:rStyle w:val="normaltextrun1"/>
          <w:rFonts w:ascii="Arial" w:eastAsia="Arial" w:hAnsi="Arial" w:cs="Arial"/>
          <w:rPrChange w:id="208" w:author="Haley Whitfield" w:date="2020-12-08T13:32:00Z">
            <w:rPr>
              <w:rStyle w:val="normaltextrun1"/>
              <w:rFonts w:ascii="Arial" w:eastAsia="Arial" w:hAnsi="Arial" w:cs="Arial"/>
              <w:color w:val="FF0000"/>
              <w:u w:val="single"/>
            </w:rPr>
          </w:rPrChange>
        </w:rPr>
        <w:t>in order to</w:t>
      </w:r>
      <w:proofErr w:type="gramEnd"/>
      <w:r w:rsidR="676E7F9E" w:rsidRPr="009105D3">
        <w:rPr>
          <w:rStyle w:val="normaltextrun1"/>
          <w:rFonts w:ascii="Arial" w:eastAsia="Arial" w:hAnsi="Arial" w:cs="Arial"/>
          <w:rPrChange w:id="209" w:author="Haley Whitfield" w:date="2020-12-08T13:32:00Z">
            <w:rPr>
              <w:rStyle w:val="normaltextrun1"/>
              <w:rFonts w:ascii="Arial" w:eastAsia="Arial" w:hAnsi="Arial" w:cs="Arial"/>
              <w:color w:val="FF0000"/>
              <w:u w:val="single"/>
            </w:rPr>
          </w:rPrChange>
        </w:rPr>
        <w:t xml:space="preserve"> ensure that we c</w:t>
      </w:r>
      <w:r w:rsidR="148FF516" w:rsidRPr="009105D3">
        <w:rPr>
          <w:rStyle w:val="normaltextrun1"/>
          <w:rFonts w:ascii="Arial" w:eastAsia="Arial" w:hAnsi="Arial" w:cs="Arial"/>
          <w:rPrChange w:id="210" w:author="Haley Whitfield" w:date="2020-12-08T13:32:00Z">
            <w:rPr>
              <w:rStyle w:val="normaltextrun1"/>
              <w:rFonts w:ascii="Arial" w:eastAsia="Arial" w:hAnsi="Arial" w:cs="Arial"/>
              <w:color w:val="FF0000"/>
              <w:u w:val="single"/>
            </w:rPr>
          </w:rPrChange>
        </w:rPr>
        <w:t xml:space="preserve">ontinue to capitalise on the progress that has been made.  </w:t>
      </w:r>
    </w:p>
    <w:p w14:paraId="2726D472" w14:textId="14558318" w:rsidR="00CD29BC" w:rsidRPr="00CD29BC" w:rsidRDefault="000F2D04" w:rsidP="2B918E22">
      <w:pPr>
        <w:pStyle w:val="paragraph"/>
        <w:spacing w:line="480" w:lineRule="auto"/>
        <w:rPr>
          <w:rFonts w:ascii="Arial" w:eastAsia="Arial" w:hAnsi="Arial" w:cs="Arial"/>
          <w:b/>
          <w:i/>
        </w:rPr>
      </w:pPr>
      <w:r w:rsidRPr="2B918E22">
        <w:rPr>
          <w:rFonts w:ascii="Arial" w:eastAsia="Arial" w:hAnsi="Arial" w:cs="Arial"/>
          <w:b/>
          <w:i/>
        </w:rPr>
        <w:t xml:space="preserve">1. </w:t>
      </w:r>
      <w:del w:id="211" w:author="Haley Whitfield" w:date="2020-12-08T13:37:00Z">
        <w:r w:rsidR="00C015E2" w:rsidRPr="08DDDD2E" w:rsidDel="00D545CF">
          <w:rPr>
            <w:rFonts w:ascii="Arial" w:eastAsia="Arial" w:hAnsi="Arial" w:cs="Arial"/>
            <w:b/>
            <w:i/>
          </w:rPr>
          <w:delText xml:space="preserve">Tell the story: </w:delText>
        </w:r>
      </w:del>
      <w:r w:rsidR="00C015E2" w:rsidRPr="08DDDD2E">
        <w:rPr>
          <w:rFonts w:ascii="Arial" w:eastAsia="Arial" w:hAnsi="Arial" w:cs="Arial"/>
          <w:b/>
          <w:i/>
        </w:rPr>
        <w:t>Create a culture of story telling</w:t>
      </w:r>
    </w:p>
    <w:p w14:paraId="7A4B77F7" w14:textId="3410BCE5" w:rsidR="00C015E2" w:rsidRPr="0019064F" w:rsidRDefault="00C015E2" w:rsidP="2B918E22">
      <w:pPr>
        <w:spacing w:line="480" w:lineRule="auto"/>
        <w:ind w:firstLine="720"/>
        <w:rPr>
          <w:rFonts w:ascii="Arial" w:eastAsia="Arial" w:hAnsi="Arial" w:cs="Arial"/>
          <w:sz w:val="24"/>
          <w:szCs w:val="24"/>
          <w:lang w:val="en-AU"/>
        </w:rPr>
      </w:pPr>
      <w:r w:rsidRPr="08DDDD2E">
        <w:rPr>
          <w:rFonts w:ascii="Arial" w:eastAsia="Arial" w:hAnsi="Arial" w:cs="Arial"/>
          <w:sz w:val="24"/>
          <w:szCs w:val="24"/>
          <w:lang w:val="en-AU"/>
        </w:rPr>
        <w:t>From children to adults, everyone loves a story.  Beginning with the stor</w:t>
      </w:r>
      <w:r w:rsidR="00056431" w:rsidRPr="08DDDD2E">
        <w:rPr>
          <w:rFonts w:ascii="Arial" w:eastAsia="Arial" w:hAnsi="Arial" w:cs="Arial"/>
          <w:sz w:val="24"/>
          <w:szCs w:val="24"/>
          <w:lang w:val="en-AU"/>
        </w:rPr>
        <w:t>ies</w:t>
      </w:r>
      <w:r w:rsidRPr="08DDDD2E">
        <w:rPr>
          <w:rFonts w:ascii="Arial" w:eastAsia="Arial" w:hAnsi="Arial" w:cs="Arial"/>
          <w:sz w:val="24"/>
          <w:szCs w:val="24"/>
          <w:lang w:val="en-AU"/>
        </w:rPr>
        <w:t xml:space="preserve"> of our past </w:t>
      </w:r>
      <w:r w:rsidR="00056431" w:rsidRPr="08DDDD2E">
        <w:rPr>
          <w:rFonts w:ascii="Arial" w:eastAsia="Arial" w:hAnsi="Arial" w:cs="Arial"/>
          <w:sz w:val="24"/>
          <w:szCs w:val="24"/>
          <w:lang w:val="en-AU"/>
        </w:rPr>
        <w:t xml:space="preserve">as a nation and local community </w:t>
      </w:r>
      <w:r w:rsidRPr="08DDDD2E">
        <w:rPr>
          <w:rFonts w:ascii="Arial" w:eastAsia="Arial" w:hAnsi="Arial" w:cs="Arial"/>
          <w:sz w:val="24"/>
          <w:szCs w:val="24"/>
          <w:lang w:val="en-AU"/>
        </w:rPr>
        <w:t>invites people of all ages to engage with reconciliation</w:t>
      </w:r>
      <w:r w:rsidR="00056431" w:rsidRPr="08DDDD2E">
        <w:rPr>
          <w:rFonts w:ascii="Arial" w:eastAsia="Arial" w:hAnsi="Arial" w:cs="Arial"/>
          <w:sz w:val="24"/>
          <w:szCs w:val="24"/>
          <w:lang w:val="en-AU"/>
        </w:rPr>
        <w:t xml:space="preserve">, as was the case for us with </w:t>
      </w:r>
      <w:r w:rsidRPr="08DDDD2E">
        <w:rPr>
          <w:rFonts w:ascii="Arial" w:eastAsia="Arial" w:hAnsi="Arial" w:cs="Arial"/>
          <w:sz w:val="24"/>
          <w:szCs w:val="24"/>
          <w:lang w:val="en-AU"/>
        </w:rPr>
        <w:t xml:space="preserve">the story of Vincent </w:t>
      </w:r>
      <w:proofErr w:type="spellStart"/>
      <w:r w:rsidRPr="08DDDD2E">
        <w:rPr>
          <w:rFonts w:ascii="Arial" w:eastAsia="Arial" w:hAnsi="Arial" w:cs="Arial"/>
          <w:sz w:val="24"/>
          <w:szCs w:val="24"/>
          <w:lang w:val="en-AU"/>
        </w:rPr>
        <w:t>Lingardi</w:t>
      </w:r>
      <w:proofErr w:type="spellEnd"/>
      <w:r w:rsidRPr="08DDDD2E">
        <w:rPr>
          <w:rFonts w:ascii="Arial" w:eastAsia="Arial" w:hAnsi="Arial" w:cs="Arial"/>
          <w:sz w:val="24"/>
          <w:szCs w:val="24"/>
          <w:lang w:val="en-AU"/>
        </w:rPr>
        <w:t xml:space="preserve">, </w:t>
      </w:r>
      <w:r w:rsidR="00056431" w:rsidRPr="08DDDD2E">
        <w:rPr>
          <w:rFonts w:ascii="Arial" w:eastAsia="Arial" w:hAnsi="Arial" w:cs="Arial"/>
          <w:sz w:val="24"/>
          <w:szCs w:val="24"/>
          <w:lang w:val="en-AU"/>
        </w:rPr>
        <w:t>the power of reconciliation relayed through</w:t>
      </w:r>
      <w:r w:rsidRPr="08DDDD2E">
        <w:rPr>
          <w:rFonts w:ascii="Arial" w:eastAsia="Arial" w:hAnsi="Arial" w:cs="Arial"/>
          <w:sz w:val="24"/>
          <w:szCs w:val="24"/>
          <w:lang w:val="en-AU"/>
        </w:rPr>
        <w:t xml:space="preserve"> song.  </w:t>
      </w:r>
      <w:r w:rsidR="00865D65" w:rsidRPr="08DDDD2E">
        <w:rPr>
          <w:rFonts w:ascii="Arial" w:eastAsia="Arial" w:hAnsi="Arial" w:cs="Arial"/>
          <w:sz w:val="24"/>
          <w:szCs w:val="24"/>
          <w:lang w:val="en-AU"/>
        </w:rPr>
        <w:t>By sharing these stories, b</w:t>
      </w:r>
      <w:r w:rsidRPr="08DDDD2E">
        <w:rPr>
          <w:rFonts w:ascii="Arial" w:eastAsia="Arial" w:hAnsi="Arial" w:cs="Arial"/>
          <w:sz w:val="24"/>
          <w:szCs w:val="24"/>
          <w:lang w:val="en-AU"/>
        </w:rPr>
        <w:t xml:space="preserve">efore long a culture of telling the story was created and people began to have familiarity with the </w:t>
      </w:r>
      <w:r w:rsidR="00865D65" w:rsidRPr="08DDDD2E">
        <w:rPr>
          <w:rFonts w:ascii="Arial" w:eastAsia="Arial" w:hAnsi="Arial" w:cs="Arial"/>
          <w:sz w:val="24"/>
          <w:szCs w:val="24"/>
          <w:lang w:val="en-AU"/>
        </w:rPr>
        <w:t xml:space="preserve">authentic </w:t>
      </w:r>
      <w:r w:rsidRPr="08DDDD2E">
        <w:rPr>
          <w:rFonts w:ascii="Arial" w:eastAsia="Arial" w:hAnsi="Arial" w:cs="Arial"/>
          <w:sz w:val="24"/>
          <w:szCs w:val="24"/>
          <w:lang w:val="en-AU"/>
        </w:rPr>
        <w:t>narrative</w:t>
      </w:r>
      <w:r w:rsidR="00865D65" w:rsidRPr="08DDDD2E">
        <w:rPr>
          <w:rFonts w:ascii="Arial" w:eastAsia="Arial" w:hAnsi="Arial" w:cs="Arial"/>
          <w:sz w:val="24"/>
          <w:szCs w:val="24"/>
          <w:lang w:val="en-AU"/>
        </w:rPr>
        <w:t>s</w:t>
      </w:r>
      <w:r w:rsidRPr="08DDDD2E">
        <w:rPr>
          <w:rFonts w:ascii="Arial" w:eastAsia="Arial" w:hAnsi="Arial" w:cs="Arial"/>
          <w:sz w:val="24"/>
          <w:szCs w:val="24"/>
          <w:lang w:val="en-AU"/>
        </w:rPr>
        <w:t xml:space="preserve"> of</w:t>
      </w:r>
      <w:r w:rsidR="00BD34DD" w:rsidRPr="08DDDD2E">
        <w:rPr>
          <w:rFonts w:ascii="Arial" w:eastAsia="Arial" w:hAnsi="Arial" w:cs="Arial"/>
          <w:sz w:val="24"/>
          <w:szCs w:val="24"/>
          <w:lang w:val="en-AU"/>
        </w:rPr>
        <w:t xml:space="preserve"> </w:t>
      </w:r>
      <w:r w:rsidRPr="08DDDD2E">
        <w:rPr>
          <w:rFonts w:ascii="Arial" w:eastAsia="Arial" w:hAnsi="Arial" w:cs="Arial"/>
          <w:sz w:val="24"/>
          <w:szCs w:val="24"/>
          <w:lang w:val="en-AU"/>
        </w:rPr>
        <w:t>our past.</w:t>
      </w:r>
    </w:p>
    <w:p w14:paraId="3C462755" w14:textId="2397DF12" w:rsidR="00C015E2" w:rsidRPr="0019064F" w:rsidRDefault="0011439B" w:rsidP="0011439B">
      <w:pPr>
        <w:spacing w:line="480" w:lineRule="auto"/>
        <w:rPr>
          <w:rFonts w:ascii="Arial" w:eastAsia="Arial" w:hAnsi="Arial" w:cs="Arial"/>
          <w:i/>
          <w:sz w:val="24"/>
          <w:szCs w:val="24"/>
          <w:lang w:val="en-AU"/>
        </w:rPr>
      </w:pPr>
      <w:r w:rsidRPr="08DDDD2E">
        <w:rPr>
          <w:rFonts w:ascii="Arial" w:eastAsia="Arial" w:hAnsi="Arial" w:cs="Arial"/>
          <w:b/>
          <w:i/>
          <w:sz w:val="24"/>
          <w:szCs w:val="24"/>
          <w:lang w:val="en-AU"/>
        </w:rPr>
        <w:t xml:space="preserve">2. </w:t>
      </w:r>
      <w:del w:id="212" w:author="Haley Whitfield" w:date="2020-12-08T13:37:00Z">
        <w:r w:rsidR="00C015E2" w:rsidRPr="08DDDD2E" w:rsidDel="00D545CF">
          <w:rPr>
            <w:rFonts w:ascii="Arial" w:eastAsia="Arial" w:hAnsi="Arial" w:cs="Arial"/>
            <w:b/>
            <w:i/>
            <w:sz w:val="24"/>
            <w:szCs w:val="24"/>
            <w:lang w:val="en-AU"/>
          </w:rPr>
          <w:delText xml:space="preserve">Have conversations: </w:delText>
        </w:r>
      </w:del>
      <w:r w:rsidR="00C015E2" w:rsidRPr="08DDDD2E">
        <w:rPr>
          <w:rFonts w:ascii="Arial" w:eastAsia="Arial" w:hAnsi="Arial" w:cs="Arial"/>
          <w:b/>
          <w:i/>
          <w:sz w:val="24"/>
          <w:szCs w:val="24"/>
          <w:lang w:val="en-AU"/>
        </w:rPr>
        <w:t>Create a culture of conversation</w:t>
      </w:r>
    </w:p>
    <w:p w14:paraId="68CD7E65" w14:textId="208E8464" w:rsidR="00C015E2" w:rsidRPr="0019064F" w:rsidRDefault="00C015E2" w:rsidP="00BD34DD">
      <w:pPr>
        <w:spacing w:line="480" w:lineRule="auto"/>
        <w:ind w:firstLine="720"/>
        <w:rPr>
          <w:rFonts w:ascii="Arial" w:eastAsia="Arial" w:hAnsi="Arial" w:cs="Arial"/>
          <w:sz w:val="24"/>
          <w:szCs w:val="24"/>
          <w:lang w:val="en-AU"/>
        </w:rPr>
      </w:pPr>
      <w:r w:rsidRPr="08DDDD2E">
        <w:rPr>
          <w:rFonts w:ascii="Arial" w:eastAsia="Arial" w:hAnsi="Arial" w:cs="Arial"/>
          <w:sz w:val="24"/>
          <w:szCs w:val="24"/>
          <w:lang w:val="en-AU"/>
        </w:rPr>
        <w:t>So often in contemporary society people are afraid to have a conversation about controversial issues such as coloni</w:t>
      </w:r>
      <w:r w:rsidR="00423BE6" w:rsidRPr="08DDDD2E">
        <w:rPr>
          <w:rFonts w:ascii="Arial" w:eastAsia="Arial" w:hAnsi="Arial" w:cs="Arial"/>
          <w:sz w:val="24"/>
          <w:szCs w:val="24"/>
          <w:lang w:val="en-AU"/>
        </w:rPr>
        <w:t>s</w:t>
      </w:r>
      <w:r w:rsidRPr="08DDDD2E">
        <w:rPr>
          <w:rFonts w:ascii="Arial" w:eastAsia="Arial" w:hAnsi="Arial" w:cs="Arial"/>
          <w:sz w:val="24"/>
          <w:szCs w:val="24"/>
          <w:lang w:val="en-AU"/>
        </w:rPr>
        <w:t xml:space="preserve">ation, </w:t>
      </w:r>
      <w:r w:rsidR="00865D65" w:rsidRPr="08DDDD2E">
        <w:rPr>
          <w:rFonts w:ascii="Arial" w:eastAsia="Arial" w:hAnsi="Arial" w:cs="Arial"/>
          <w:sz w:val="24"/>
          <w:szCs w:val="24"/>
          <w:lang w:val="en-AU"/>
        </w:rPr>
        <w:t xml:space="preserve">Aboriginal and Torres Strait Islander </w:t>
      </w:r>
      <w:r w:rsidRPr="08DDDD2E">
        <w:rPr>
          <w:rFonts w:ascii="Arial" w:eastAsia="Arial" w:hAnsi="Arial" w:cs="Arial"/>
          <w:sz w:val="24"/>
          <w:szCs w:val="24"/>
          <w:lang w:val="en-AU"/>
        </w:rPr>
        <w:t>peoples and reconciliation.</w:t>
      </w:r>
      <w:r w:rsidR="002E7B46" w:rsidRPr="08DDDD2E">
        <w:rPr>
          <w:rFonts w:ascii="Arial" w:eastAsia="Arial" w:hAnsi="Arial" w:cs="Arial"/>
          <w:sz w:val="24"/>
          <w:szCs w:val="24"/>
          <w:lang w:val="en-AU"/>
        </w:rPr>
        <w:t xml:space="preserve">  </w:t>
      </w:r>
      <w:r w:rsidRPr="08DDDD2E">
        <w:rPr>
          <w:rFonts w:ascii="Arial" w:eastAsia="Arial" w:hAnsi="Arial" w:cs="Arial"/>
          <w:sz w:val="24"/>
          <w:szCs w:val="24"/>
          <w:lang w:val="en-AU"/>
        </w:rPr>
        <w:t>The next step was to</w:t>
      </w:r>
      <w:r w:rsidRPr="08DDDD2E">
        <w:rPr>
          <w:rFonts w:ascii="Arial" w:eastAsia="Arial" w:hAnsi="Arial" w:cs="Arial"/>
          <w:b/>
          <w:sz w:val="24"/>
          <w:szCs w:val="24"/>
          <w:lang w:val="en-AU"/>
        </w:rPr>
        <w:t xml:space="preserve"> </w:t>
      </w:r>
      <w:r w:rsidRPr="08DDDD2E">
        <w:rPr>
          <w:rFonts w:ascii="Arial" w:eastAsia="Arial" w:hAnsi="Arial" w:cs="Arial"/>
          <w:sz w:val="24"/>
          <w:szCs w:val="24"/>
          <w:lang w:val="en-AU"/>
        </w:rPr>
        <w:t>bridge this by having intentional</w:t>
      </w:r>
      <w:r w:rsidR="00F66499" w:rsidRPr="08DDDD2E">
        <w:rPr>
          <w:rFonts w:ascii="Arial" w:eastAsia="Arial" w:hAnsi="Arial" w:cs="Arial"/>
          <w:sz w:val="24"/>
          <w:szCs w:val="24"/>
          <w:lang w:val="en-AU"/>
        </w:rPr>
        <w:t xml:space="preserve"> </w:t>
      </w:r>
      <w:r w:rsidRPr="08DDDD2E">
        <w:rPr>
          <w:rFonts w:ascii="Arial" w:eastAsia="Arial" w:hAnsi="Arial" w:cs="Arial"/>
          <w:sz w:val="24"/>
          <w:szCs w:val="24"/>
          <w:lang w:val="en-AU"/>
        </w:rPr>
        <w:t>conversations that enabled people to discuss, argue and reflect on issues related to reconciliation</w:t>
      </w:r>
      <w:r w:rsidR="00F66499" w:rsidRPr="08DDDD2E">
        <w:rPr>
          <w:rFonts w:ascii="Arial" w:eastAsia="Arial" w:hAnsi="Arial" w:cs="Arial"/>
          <w:sz w:val="24"/>
          <w:szCs w:val="24"/>
          <w:lang w:val="en-AU"/>
        </w:rPr>
        <w:t xml:space="preserve"> without judgment</w:t>
      </w:r>
      <w:r w:rsidRPr="08DDDD2E">
        <w:rPr>
          <w:rFonts w:ascii="Arial" w:eastAsia="Arial" w:hAnsi="Arial" w:cs="Arial"/>
          <w:sz w:val="24"/>
          <w:szCs w:val="24"/>
          <w:lang w:val="en-AU"/>
        </w:rPr>
        <w:t>.</w:t>
      </w:r>
    </w:p>
    <w:p w14:paraId="2E76D7A9" w14:textId="5C682D1F" w:rsidR="00C015E2" w:rsidRPr="0019064F" w:rsidRDefault="00F50E26" w:rsidP="00F50E26">
      <w:pPr>
        <w:spacing w:line="480" w:lineRule="auto"/>
        <w:rPr>
          <w:rFonts w:ascii="Arial" w:eastAsia="Arial" w:hAnsi="Arial" w:cs="Arial"/>
          <w:b/>
          <w:i/>
          <w:sz w:val="24"/>
          <w:szCs w:val="24"/>
          <w:lang w:val="en-AU"/>
        </w:rPr>
      </w:pPr>
      <w:r w:rsidRPr="08DDDD2E">
        <w:rPr>
          <w:rFonts w:ascii="Arial" w:eastAsia="Arial" w:hAnsi="Arial" w:cs="Arial"/>
          <w:b/>
          <w:i/>
          <w:sz w:val="24"/>
          <w:szCs w:val="24"/>
          <w:lang w:val="en-AU"/>
        </w:rPr>
        <w:t xml:space="preserve">3. </w:t>
      </w:r>
      <w:del w:id="213" w:author="Haley Whitfield" w:date="2020-12-08T13:37:00Z">
        <w:r w:rsidR="00C015E2" w:rsidRPr="08DDDD2E" w:rsidDel="00D545CF">
          <w:rPr>
            <w:rFonts w:ascii="Arial" w:eastAsia="Arial" w:hAnsi="Arial" w:cs="Arial"/>
            <w:b/>
            <w:i/>
            <w:sz w:val="24"/>
            <w:szCs w:val="24"/>
            <w:lang w:val="en-AU"/>
          </w:rPr>
          <w:delText xml:space="preserve">Recognise the gap: </w:delText>
        </w:r>
      </w:del>
      <w:r w:rsidR="00C015E2" w:rsidRPr="08DDDD2E">
        <w:rPr>
          <w:rFonts w:ascii="Arial" w:eastAsia="Arial" w:hAnsi="Arial" w:cs="Arial"/>
          <w:b/>
          <w:i/>
          <w:sz w:val="24"/>
          <w:szCs w:val="24"/>
          <w:lang w:val="en-AU"/>
        </w:rPr>
        <w:t>Create a culture of recognition</w:t>
      </w:r>
    </w:p>
    <w:p w14:paraId="5A17BD2C" w14:textId="2C957A76" w:rsidR="00C015E2" w:rsidDel="00C663EA" w:rsidRDefault="00C015E2" w:rsidP="00C663EA">
      <w:pPr>
        <w:pStyle w:val="paragraph"/>
        <w:spacing w:line="480" w:lineRule="auto"/>
        <w:ind w:firstLine="720"/>
        <w:rPr>
          <w:del w:id="214" w:author="Haley Whitfield" w:date="2020-12-08T13:33:00Z"/>
          <w:rFonts w:ascii="Arial" w:eastAsia="Arial" w:hAnsi="Arial" w:cs="Arial"/>
        </w:rPr>
        <w:pPrChange w:id="215" w:author="Haley Whitfield" w:date="2020-12-08T13:33:00Z">
          <w:pPr>
            <w:pStyle w:val="paragraph"/>
            <w:spacing w:line="480" w:lineRule="auto"/>
            <w:ind w:firstLine="360"/>
          </w:pPr>
        </w:pPrChange>
      </w:pPr>
      <w:r w:rsidRPr="758806C1">
        <w:rPr>
          <w:rFonts w:ascii="Arial" w:eastAsia="Arial" w:hAnsi="Arial" w:cs="Arial"/>
        </w:rPr>
        <w:t xml:space="preserve">There is an irrefutable gap between the life trajectories of </w:t>
      </w:r>
      <w:r w:rsidR="00EF6CF5" w:rsidRPr="758806C1">
        <w:rPr>
          <w:rFonts w:ascii="Arial" w:eastAsia="Arial" w:hAnsi="Arial" w:cs="Arial"/>
        </w:rPr>
        <w:t xml:space="preserve">Aboriginal and Torres Strait Islander </w:t>
      </w:r>
      <w:r w:rsidRPr="758806C1">
        <w:rPr>
          <w:rFonts w:ascii="Arial" w:eastAsia="Arial" w:hAnsi="Arial" w:cs="Arial"/>
        </w:rPr>
        <w:t>people and other Australians</w:t>
      </w:r>
      <w:r w:rsidR="004D3E2B" w:rsidRPr="758806C1">
        <w:rPr>
          <w:rFonts w:ascii="Arial" w:eastAsia="Arial" w:hAnsi="Arial" w:cs="Arial"/>
        </w:rPr>
        <w:t xml:space="preserve"> (</w:t>
      </w:r>
      <w:r w:rsidR="00CF4443" w:rsidRPr="758806C1">
        <w:rPr>
          <w:rFonts w:ascii="Arial" w:eastAsia="Arial" w:hAnsi="Arial" w:cs="Arial"/>
        </w:rPr>
        <w:t>Department of the Prime Minister and Cabinet (PMC), 2018</w:t>
      </w:r>
      <w:r w:rsidR="00B95370" w:rsidRPr="758806C1">
        <w:rPr>
          <w:rFonts w:ascii="Arial" w:eastAsia="Arial" w:hAnsi="Arial" w:cs="Arial"/>
        </w:rPr>
        <w:t>; OCED, 2019</w:t>
      </w:r>
      <w:r w:rsidR="004D3E2B" w:rsidRPr="758806C1">
        <w:rPr>
          <w:rFonts w:ascii="Arial" w:eastAsia="Arial" w:hAnsi="Arial" w:cs="Arial"/>
        </w:rPr>
        <w:t>)</w:t>
      </w:r>
      <w:r w:rsidRPr="758806C1">
        <w:rPr>
          <w:rFonts w:ascii="Arial" w:eastAsia="Arial" w:hAnsi="Arial" w:cs="Arial"/>
        </w:rPr>
        <w:t xml:space="preserve">.  </w:t>
      </w:r>
      <w:r w:rsidR="00736B4F" w:rsidRPr="758806C1">
        <w:rPr>
          <w:rFonts w:ascii="Arial" w:eastAsia="Arial" w:hAnsi="Arial" w:cs="Arial"/>
        </w:rPr>
        <w:t>In education</w:t>
      </w:r>
      <w:r w:rsidR="003B0797" w:rsidRPr="758806C1">
        <w:rPr>
          <w:rFonts w:ascii="Arial" w:eastAsia="Arial" w:hAnsi="Arial" w:cs="Arial"/>
        </w:rPr>
        <w:t>al</w:t>
      </w:r>
      <w:r w:rsidR="00736B4F" w:rsidRPr="758806C1">
        <w:rPr>
          <w:rFonts w:ascii="Arial" w:eastAsia="Arial" w:hAnsi="Arial" w:cs="Arial"/>
        </w:rPr>
        <w:t xml:space="preserve"> contexts, </w:t>
      </w:r>
      <w:r w:rsidR="00887517" w:rsidRPr="758806C1">
        <w:rPr>
          <w:rFonts w:ascii="Arial" w:eastAsia="Arial" w:hAnsi="Arial" w:cs="Arial"/>
        </w:rPr>
        <w:t xml:space="preserve">despite improvement </w:t>
      </w:r>
      <w:r w:rsidR="00887517" w:rsidRPr="758806C1">
        <w:rPr>
          <w:rFonts w:ascii="Arial" w:eastAsia="Arial" w:hAnsi="Arial" w:cs="Arial"/>
        </w:rPr>
        <w:lastRenderedPageBreak/>
        <w:t xml:space="preserve">over the last decade, </w:t>
      </w:r>
      <w:r w:rsidR="00736B4F" w:rsidRPr="758806C1">
        <w:rPr>
          <w:rFonts w:ascii="Arial" w:eastAsia="Arial" w:hAnsi="Arial" w:cs="Arial"/>
        </w:rPr>
        <w:t>Indigenous students have 10% lower</w:t>
      </w:r>
      <w:r w:rsidR="00C43D81" w:rsidRPr="758806C1">
        <w:rPr>
          <w:rFonts w:ascii="Arial" w:eastAsia="Arial" w:hAnsi="Arial" w:cs="Arial"/>
        </w:rPr>
        <w:t xml:space="preserve"> </w:t>
      </w:r>
      <w:r w:rsidR="00736B4F" w:rsidRPr="758806C1">
        <w:rPr>
          <w:rFonts w:ascii="Arial" w:eastAsia="Arial" w:hAnsi="Arial" w:cs="Arial"/>
        </w:rPr>
        <w:t>school attendance</w:t>
      </w:r>
      <w:r w:rsidR="00EA09FB" w:rsidRPr="758806C1">
        <w:rPr>
          <w:rFonts w:ascii="Arial" w:eastAsia="Arial" w:hAnsi="Arial" w:cs="Arial"/>
        </w:rPr>
        <w:t>, influencing academic outcomes</w:t>
      </w:r>
      <w:r w:rsidR="00887517" w:rsidRPr="758806C1">
        <w:rPr>
          <w:rFonts w:ascii="Arial" w:eastAsia="Arial" w:hAnsi="Arial" w:cs="Arial"/>
        </w:rPr>
        <w:t xml:space="preserve"> (PMC, 2018).</w:t>
      </w:r>
      <w:r w:rsidR="00EA09FB" w:rsidRPr="758806C1">
        <w:rPr>
          <w:rFonts w:ascii="Arial" w:eastAsia="Arial" w:hAnsi="Arial" w:cs="Arial"/>
        </w:rPr>
        <w:t xml:space="preserve">  T</w:t>
      </w:r>
      <w:r w:rsidR="0005712B" w:rsidRPr="758806C1">
        <w:rPr>
          <w:rFonts w:ascii="Arial" w:eastAsia="Arial" w:hAnsi="Arial" w:cs="Arial"/>
        </w:rPr>
        <w:t>he proportion of I</w:t>
      </w:r>
      <w:r w:rsidR="008C5221" w:rsidRPr="758806C1">
        <w:rPr>
          <w:rFonts w:ascii="Arial" w:eastAsia="Arial" w:hAnsi="Arial" w:cs="Arial"/>
        </w:rPr>
        <w:t>ndigenous</w:t>
      </w:r>
      <w:r w:rsidR="0005712B" w:rsidRPr="758806C1">
        <w:rPr>
          <w:rFonts w:ascii="Arial" w:eastAsia="Arial" w:hAnsi="Arial" w:cs="Arial"/>
        </w:rPr>
        <w:t xml:space="preserve"> student</w:t>
      </w:r>
      <w:r w:rsidR="007374E6" w:rsidRPr="758806C1">
        <w:rPr>
          <w:rFonts w:ascii="Arial" w:eastAsia="Arial" w:hAnsi="Arial" w:cs="Arial"/>
        </w:rPr>
        <w:t>s</w:t>
      </w:r>
      <w:r w:rsidR="0005712B" w:rsidRPr="758806C1">
        <w:rPr>
          <w:rFonts w:ascii="Arial" w:eastAsia="Arial" w:hAnsi="Arial" w:cs="Arial"/>
        </w:rPr>
        <w:t xml:space="preserve"> achieving nation</w:t>
      </w:r>
      <w:r w:rsidR="008C5221" w:rsidRPr="758806C1">
        <w:rPr>
          <w:rFonts w:ascii="Arial" w:eastAsia="Arial" w:hAnsi="Arial" w:cs="Arial"/>
        </w:rPr>
        <w:t>a</w:t>
      </w:r>
      <w:r w:rsidR="0005712B" w:rsidRPr="758806C1">
        <w:rPr>
          <w:rFonts w:ascii="Arial" w:eastAsia="Arial" w:hAnsi="Arial" w:cs="Arial"/>
        </w:rPr>
        <w:t>l min</w:t>
      </w:r>
      <w:r w:rsidR="00D905E2" w:rsidRPr="758806C1">
        <w:rPr>
          <w:rFonts w:ascii="Arial" w:eastAsia="Arial" w:hAnsi="Arial" w:cs="Arial"/>
        </w:rPr>
        <w:t>imum</w:t>
      </w:r>
      <w:r w:rsidR="0005712B" w:rsidRPr="758806C1">
        <w:rPr>
          <w:rFonts w:ascii="Arial" w:eastAsia="Arial" w:hAnsi="Arial" w:cs="Arial"/>
        </w:rPr>
        <w:t xml:space="preserve"> standards in literacy and numeracy is </w:t>
      </w:r>
      <w:r w:rsidR="00736B4F" w:rsidRPr="758806C1">
        <w:rPr>
          <w:rFonts w:ascii="Arial" w:eastAsia="Arial" w:hAnsi="Arial" w:cs="Arial"/>
        </w:rPr>
        <w:t xml:space="preserve">13 – 29 % </w:t>
      </w:r>
      <w:r w:rsidR="0005712B" w:rsidRPr="758806C1">
        <w:rPr>
          <w:rFonts w:ascii="Arial" w:eastAsia="Arial" w:hAnsi="Arial" w:cs="Arial"/>
        </w:rPr>
        <w:t xml:space="preserve">lower </w:t>
      </w:r>
      <w:r w:rsidR="00D905E2" w:rsidRPr="758806C1">
        <w:rPr>
          <w:rFonts w:ascii="Arial" w:eastAsia="Arial" w:hAnsi="Arial" w:cs="Arial"/>
        </w:rPr>
        <w:t>t</w:t>
      </w:r>
      <w:r w:rsidR="00736B4F" w:rsidRPr="758806C1">
        <w:rPr>
          <w:rFonts w:ascii="Arial" w:eastAsia="Arial" w:hAnsi="Arial" w:cs="Arial"/>
        </w:rPr>
        <w:t>han non-Indigenous students</w:t>
      </w:r>
      <w:r w:rsidR="00BF0977" w:rsidRPr="758806C1">
        <w:rPr>
          <w:rFonts w:ascii="Arial" w:eastAsia="Arial" w:hAnsi="Arial" w:cs="Arial"/>
        </w:rPr>
        <w:t xml:space="preserve"> (</w:t>
      </w:r>
      <w:r w:rsidR="0038621A" w:rsidRPr="758806C1">
        <w:rPr>
          <w:rFonts w:ascii="Arial" w:eastAsia="Arial" w:hAnsi="Arial" w:cs="Arial"/>
        </w:rPr>
        <w:t>PMC, 2018).</w:t>
      </w:r>
      <w:r w:rsidR="00E31C21" w:rsidRPr="758806C1">
        <w:rPr>
          <w:rFonts w:ascii="Arial" w:eastAsia="Arial" w:hAnsi="Arial" w:cs="Arial"/>
        </w:rPr>
        <w:t xml:space="preserve">  T</w:t>
      </w:r>
      <w:r w:rsidR="00C43D81" w:rsidRPr="758806C1">
        <w:rPr>
          <w:rFonts w:ascii="Arial" w:eastAsia="Arial" w:hAnsi="Arial" w:cs="Arial"/>
        </w:rPr>
        <w:t xml:space="preserve">he unemployment rate of Indigenous Australians is three times higher </w:t>
      </w:r>
      <w:r w:rsidR="00214A40" w:rsidRPr="758806C1">
        <w:rPr>
          <w:rFonts w:ascii="Arial" w:eastAsia="Arial" w:hAnsi="Arial" w:cs="Arial"/>
        </w:rPr>
        <w:t>than</w:t>
      </w:r>
      <w:r w:rsidR="00C43D81" w:rsidRPr="758806C1">
        <w:rPr>
          <w:rFonts w:ascii="Arial" w:eastAsia="Arial" w:hAnsi="Arial" w:cs="Arial"/>
        </w:rPr>
        <w:t xml:space="preserve"> non-Indigenous Australians</w:t>
      </w:r>
      <w:r w:rsidR="00841D54" w:rsidRPr="758806C1">
        <w:rPr>
          <w:rFonts w:ascii="Arial" w:eastAsia="Arial" w:hAnsi="Arial" w:cs="Arial"/>
        </w:rPr>
        <w:t>, with more than 120,000 Indigenous people living below the poverty line</w:t>
      </w:r>
      <w:r w:rsidR="00C43D81" w:rsidRPr="758806C1">
        <w:rPr>
          <w:rFonts w:ascii="Arial" w:eastAsia="Arial" w:hAnsi="Arial" w:cs="Arial"/>
        </w:rPr>
        <w:t xml:space="preserve"> </w:t>
      </w:r>
      <w:r w:rsidR="00B42823" w:rsidRPr="758806C1">
        <w:rPr>
          <w:rFonts w:ascii="Arial" w:eastAsia="Arial" w:hAnsi="Arial" w:cs="Arial"/>
        </w:rPr>
        <w:t>(</w:t>
      </w:r>
      <w:r w:rsidR="00BD6DB6" w:rsidRPr="758806C1">
        <w:rPr>
          <w:rFonts w:ascii="Arial" w:eastAsia="Arial" w:hAnsi="Arial" w:cs="Arial"/>
        </w:rPr>
        <w:t xml:space="preserve">CARC, 2004; </w:t>
      </w:r>
      <w:r w:rsidR="00B42823" w:rsidRPr="758806C1">
        <w:rPr>
          <w:rFonts w:ascii="Arial" w:eastAsia="Arial" w:hAnsi="Arial" w:cs="Arial"/>
        </w:rPr>
        <w:t>OCED, 2019).</w:t>
      </w:r>
    </w:p>
    <w:p w14:paraId="7D87C69F" w14:textId="77777777" w:rsidR="00C663EA" w:rsidRPr="0019064F" w:rsidRDefault="00C663EA" w:rsidP="00C663EA">
      <w:pPr>
        <w:pStyle w:val="paragraph"/>
        <w:spacing w:line="480" w:lineRule="auto"/>
        <w:ind w:firstLine="720"/>
        <w:rPr>
          <w:ins w:id="216" w:author="Haley Whitfield" w:date="2020-12-08T13:33:00Z"/>
          <w:rFonts w:ascii="Arial" w:eastAsia="Arial" w:hAnsi="Arial" w:cs="Arial"/>
        </w:rPr>
        <w:pPrChange w:id="217" w:author="Haley Whitfield" w:date="2020-12-08T13:33:00Z">
          <w:pPr>
            <w:pStyle w:val="paragraph"/>
            <w:spacing w:line="480" w:lineRule="auto"/>
            <w:ind w:firstLine="360"/>
          </w:pPr>
        </w:pPrChange>
      </w:pPr>
    </w:p>
    <w:p w14:paraId="43BA56D2" w14:textId="38CEA15C" w:rsidR="00C015E2" w:rsidRPr="0019064F" w:rsidRDefault="2DC6A3F7" w:rsidP="00C663EA">
      <w:pPr>
        <w:pStyle w:val="paragraph"/>
        <w:spacing w:line="480" w:lineRule="auto"/>
        <w:ind w:firstLine="720"/>
        <w:rPr>
          <w:rFonts w:ascii="Arial" w:eastAsia="Arial" w:hAnsi="Arial" w:cs="Arial"/>
        </w:rPr>
        <w:pPrChange w:id="218" w:author="Haley Whitfield" w:date="2020-12-08T13:33:00Z">
          <w:pPr>
            <w:pStyle w:val="paragraph"/>
            <w:spacing w:line="480" w:lineRule="auto"/>
            <w:ind w:firstLine="360"/>
          </w:pPr>
        </w:pPrChange>
      </w:pPr>
      <w:r w:rsidRPr="34CA1FE0">
        <w:rPr>
          <w:rFonts w:ascii="Arial" w:eastAsia="Arial" w:hAnsi="Arial" w:cs="Arial"/>
        </w:rPr>
        <w:t xml:space="preserve">From </w:t>
      </w:r>
      <w:r w:rsidR="70B63E7D" w:rsidRPr="34CA1FE0">
        <w:rPr>
          <w:rFonts w:ascii="Arial" w:eastAsia="Arial" w:hAnsi="Arial" w:cs="Arial"/>
        </w:rPr>
        <w:t xml:space="preserve">our </w:t>
      </w:r>
      <w:r w:rsidRPr="34CA1FE0">
        <w:rPr>
          <w:rFonts w:ascii="Arial" w:eastAsia="Arial" w:hAnsi="Arial" w:cs="Arial"/>
        </w:rPr>
        <w:t>conversations</w:t>
      </w:r>
      <w:r w:rsidR="70B63E7D" w:rsidRPr="34CA1FE0">
        <w:rPr>
          <w:rFonts w:ascii="Arial" w:eastAsia="Arial" w:hAnsi="Arial" w:cs="Arial"/>
        </w:rPr>
        <w:t xml:space="preserve"> as a school</w:t>
      </w:r>
      <w:r w:rsidR="0A1B48A9" w:rsidRPr="34CA1FE0">
        <w:rPr>
          <w:rFonts w:ascii="Arial" w:eastAsia="Arial" w:hAnsi="Arial" w:cs="Arial"/>
        </w:rPr>
        <w:t>,</w:t>
      </w:r>
      <w:r w:rsidRPr="34CA1FE0">
        <w:rPr>
          <w:rFonts w:ascii="Arial" w:eastAsia="Arial" w:hAnsi="Arial" w:cs="Arial"/>
        </w:rPr>
        <w:t xml:space="preserve"> an increasing number of people began to recognise the gap and in doing so take a big step towards engaging with the purpose of reconciliation.  Through previous steps of storytelling and conversation the recognition of gap was not about guilt, </w:t>
      </w:r>
      <w:proofErr w:type="gramStart"/>
      <w:r w:rsidRPr="34CA1FE0">
        <w:rPr>
          <w:rFonts w:ascii="Arial" w:eastAsia="Arial" w:hAnsi="Arial" w:cs="Arial"/>
        </w:rPr>
        <w:t>shame</w:t>
      </w:r>
      <w:proofErr w:type="gramEnd"/>
      <w:r w:rsidRPr="34CA1FE0">
        <w:rPr>
          <w:rFonts w:ascii="Arial" w:eastAsia="Arial" w:hAnsi="Arial" w:cs="Arial"/>
        </w:rPr>
        <w:t xml:space="preserve"> or judgment, but rather stopping to acknowledge that </w:t>
      </w:r>
      <w:r w:rsidR="70B63E7D" w:rsidRPr="34CA1FE0">
        <w:rPr>
          <w:rFonts w:ascii="Arial" w:eastAsia="Arial" w:hAnsi="Arial" w:cs="Arial"/>
        </w:rPr>
        <w:t xml:space="preserve">Aboriginal and Torres Strait Islander </w:t>
      </w:r>
      <w:r w:rsidRPr="34CA1FE0">
        <w:rPr>
          <w:rFonts w:ascii="Arial" w:eastAsia="Arial" w:hAnsi="Arial" w:cs="Arial"/>
        </w:rPr>
        <w:t>Australians are marginalised and that something needs to be done.</w:t>
      </w:r>
    </w:p>
    <w:p w14:paraId="5EA1A16F" w14:textId="39EBC2B9" w:rsidR="00C015E2" w:rsidRPr="0019064F" w:rsidRDefault="0053119B" w:rsidP="0053119B">
      <w:pPr>
        <w:spacing w:line="480" w:lineRule="auto"/>
        <w:rPr>
          <w:rFonts w:ascii="Arial" w:eastAsia="Arial" w:hAnsi="Arial" w:cs="Arial"/>
          <w:b/>
          <w:i/>
          <w:sz w:val="24"/>
          <w:szCs w:val="24"/>
          <w:lang w:val="en-AU"/>
        </w:rPr>
      </w:pPr>
      <w:r w:rsidRPr="08DDDD2E">
        <w:rPr>
          <w:rFonts w:ascii="Arial" w:eastAsia="Arial" w:hAnsi="Arial" w:cs="Arial"/>
          <w:b/>
          <w:i/>
          <w:sz w:val="24"/>
          <w:szCs w:val="24"/>
          <w:lang w:val="en-AU"/>
        </w:rPr>
        <w:t xml:space="preserve">4. </w:t>
      </w:r>
      <w:r w:rsidR="00C015E2" w:rsidRPr="08DDDD2E">
        <w:rPr>
          <w:rFonts w:ascii="Arial" w:eastAsia="Arial" w:hAnsi="Arial" w:cs="Arial"/>
          <w:b/>
          <w:i/>
          <w:sz w:val="24"/>
          <w:szCs w:val="24"/>
          <w:lang w:val="en-AU"/>
        </w:rPr>
        <w:t>Create a cultural ritual</w:t>
      </w:r>
    </w:p>
    <w:p w14:paraId="193FA088" w14:textId="69B44A29" w:rsidR="00C015E2" w:rsidRPr="0019064F" w:rsidRDefault="00C015E2" w:rsidP="00BD34DD">
      <w:pPr>
        <w:spacing w:line="480" w:lineRule="auto"/>
        <w:ind w:firstLine="720"/>
        <w:rPr>
          <w:rFonts w:ascii="Arial" w:eastAsia="Arial" w:hAnsi="Arial" w:cs="Arial"/>
          <w:sz w:val="24"/>
          <w:szCs w:val="24"/>
          <w:lang w:val="en-AU"/>
        </w:rPr>
      </w:pPr>
      <w:r w:rsidRPr="758806C1">
        <w:rPr>
          <w:rFonts w:ascii="Arial" w:eastAsia="Arial" w:hAnsi="Arial" w:cs="Arial"/>
          <w:sz w:val="24"/>
          <w:szCs w:val="24"/>
          <w:lang w:val="en-AU"/>
        </w:rPr>
        <w:t>Cultures use rituals for all manner of purposes</w:t>
      </w:r>
      <w:r w:rsidR="1380BCE0" w:rsidRPr="758806C1">
        <w:rPr>
          <w:rFonts w:ascii="Arial" w:eastAsia="Arial" w:hAnsi="Arial" w:cs="Arial"/>
          <w:sz w:val="24"/>
          <w:szCs w:val="24"/>
          <w:lang w:val="en-AU"/>
        </w:rPr>
        <w:t>, with ritual often functioning as a signifier</w:t>
      </w:r>
      <w:r w:rsidRPr="758806C1">
        <w:rPr>
          <w:rFonts w:ascii="Arial" w:eastAsia="Arial" w:hAnsi="Arial" w:cs="Arial"/>
          <w:sz w:val="24"/>
          <w:szCs w:val="24"/>
          <w:lang w:val="en-AU"/>
        </w:rPr>
        <w:t xml:space="preserve"> that define cultures and subcultures (</w:t>
      </w:r>
      <w:r w:rsidR="012DF4EC" w:rsidRPr="758806C1">
        <w:rPr>
          <w:rFonts w:ascii="Arial" w:eastAsia="Arial" w:hAnsi="Arial" w:cs="Arial"/>
          <w:sz w:val="24"/>
          <w:szCs w:val="24"/>
          <w:lang w:val="en-AU"/>
        </w:rPr>
        <w:t>Lester, 2020</w:t>
      </w:r>
      <w:r w:rsidRPr="758806C1">
        <w:rPr>
          <w:rFonts w:ascii="Arial" w:eastAsia="Arial" w:hAnsi="Arial" w:cs="Arial"/>
          <w:sz w:val="24"/>
          <w:szCs w:val="24"/>
          <w:lang w:val="en-AU"/>
        </w:rPr>
        <w:t xml:space="preserve">). </w:t>
      </w:r>
      <w:r w:rsidR="007B4F4F" w:rsidRPr="758806C1">
        <w:rPr>
          <w:rFonts w:ascii="Arial" w:eastAsia="Arial" w:hAnsi="Arial" w:cs="Arial"/>
          <w:sz w:val="24"/>
          <w:szCs w:val="24"/>
          <w:lang w:val="en-AU"/>
        </w:rPr>
        <w:t>At Suncoast, m</w:t>
      </w:r>
      <w:r w:rsidRPr="758806C1">
        <w:rPr>
          <w:rFonts w:ascii="Arial" w:eastAsia="Arial" w:hAnsi="Arial" w:cs="Arial"/>
          <w:sz w:val="24"/>
          <w:szCs w:val="24"/>
          <w:lang w:val="en-AU"/>
        </w:rPr>
        <w:t xml:space="preserve">oving into the next stage of reconciliation, a </w:t>
      </w:r>
      <w:r w:rsidR="475758B7" w:rsidRPr="758806C1">
        <w:rPr>
          <w:rFonts w:ascii="Arial" w:eastAsia="Arial" w:hAnsi="Arial" w:cs="Arial"/>
          <w:sz w:val="24"/>
          <w:szCs w:val="24"/>
          <w:lang w:val="en-AU"/>
        </w:rPr>
        <w:t xml:space="preserve">school cultural </w:t>
      </w:r>
      <w:r w:rsidRPr="758806C1">
        <w:rPr>
          <w:rFonts w:ascii="Arial" w:eastAsia="Arial" w:hAnsi="Arial" w:cs="Arial"/>
          <w:sz w:val="24"/>
          <w:szCs w:val="24"/>
          <w:lang w:val="en-AU"/>
        </w:rPr>
        <w:t>ritual needed to be included</w:t>
      </w:r>
      <w:r w:rsidR="007B4F4F" w:rsidRPr="758806C1">
        <w:rPr>
          <w:rFonts w:ascii="Arial" w:eastAsia="Arial" w:hAnsi="Arial" w:cs="Arial"/>
          <w:sz w:val="24"/>
          <w:szCs w:val="24"/>
          <w:lang w:val="en-AU"/>
        </w:rPr>
        <w:t xml:space="preserve"> which led </w:t>
      </w:r>
      <w:r w:rsidR="00E74460" w:rsidRPr="758806C1">
        <w:rPr>
          <w:rFonts w:ascii="Arial" w:eastAsia="Arial" w:hAnsi="Arial" w:cs="Arial"/>
          <w:sz w:val="24"/>
          <w:szCs w:val="24"/>
          <w:lang w:val="en-AU"/>
        </w:rPr>
        <w:t xml:space="preserve">to </w:t>
      </w:r>
      <w:r w:rsidRPr="758806C1">
        <w:rPr>
          <w:rFonts w:ascii="Arial" w:eastAsia="Arial" w:hAnsi="Arial" w:cs="Arial"/>
          <w:sz w:val="24"/>
          <w:szCs w:val="24"/>
          <w:lang w:val="en-AU"/>
        </w:rPr>
        <w:t xml:space="preserve">the decision to put an annual Reconciliation </w:t>
      </w:r>
      <w:r w:rsidR="077CC6CD" w:rsidRPr="758806C1">
        <w:rPr>
          <w:rFonts w:ascii="Arial" w:eastAsia="Arial" w:hAnsi="Arial" w:cs="Arial"/>
          <w:sz w:val="24"/>
          <w:szCs w:val="24"/>
          <w:lang w:val="en-AU"/>
        </w:rPr>
        <w:t>A</w:t>
      </w:r>
      <w:r w:rsidRPr="758806C1">
        <w:rPr>
          <w:rFonts w:ascii="Arial" w:eastAsia="Arial" w:hAnsi="Arial" w:cs="Arial"/>
          <w:sz w:val="24"/>
          <w:szCs w:val="24"/>
          <w:lang w:val="en-AU"/>
        </w:rPr>
        <w:t>ssembly into the school event calendar.  Within any school the calendar of events is already crowded and so adding a whole school event is no small thing.  The ritual began small and each year became more significant as it began to include symbols, signifiers, metaphors, membership and</w:t>
      </w:r>
      <w:r w:rsidR="00E74460" w:rsidRPr="758806C1">
        <w:rPr>
          <w:rFonts w:ascii="Arial" w:eastAsia="Arial" w:hAnsi="Arial" w:cs="Arial"/>
          <w:sz w:val="24"/>
          <w:szCs w:val="24"/>
          <w:lang w:val="en-AU"/>
        </w:rPr>
        <w:t>,</w:t>
      </w:r>
      <w:r w:rsidRPr="758806C1">
        <w:rPr>
          <w:rFonts w:ascii="Arial" w:eastAsia="Arial" w:hAnsi="Arial" w:cs="Arial"/>
          <w:sz w:val="24"/>
          <w:szCs w:val="24"/>
          <w:lang w:val="en-AU"/>
        </w:rPr>
        <w:t xml:space="preserve"> eventually</w:t>
      </w:r>
      <w:r w:rsidR="00E74460" w:rsidRPr="758806C1">
        <w:rPr>
          <w:rFonts w:ascii="Arial" w:eastAsia="Arial" w:hAnsi="Arial" w:cs="Arial"/>
          <w:sz w:val="24"/>
          <w:szCs w:val="24"/>
          <w:lang w:val="en-AU"/>
        </w:rPr>
        <w:t>,</w:t>
      </w:r>
      <w:r w:rsidRPr="758806C1">
        <w:rPr>
          <w:rFonts w:ascii="Arial" w:eastAsia="Arial" w:hAnsi="Arial" w:cs="Arial"/>
          <w:sz w:val="24"/>
          <w:szCs w:val="24"/>
          <w:lang w:val="en-AU"/>
        </w:rPr>
        <w:t xml:space="preserve"> a sense of legacy.  </w:t>
      </w:r>
    </w:p>
    <w:p w14:paraId="0AFA96E1" w14:textId="45AF0619" w:rsidR="00C015E2" w:rsidRPr="0019064F" w:rsidRDefault="00C015E2" w:rsidP="00BD34DD">
      <w:pPr>
        <w:spacing w:line="480" w:lineRule="auto"/>
        <w:ind w:firstLine="360"/>
        <w:rPr>
          <w:rFonts w:ascii="Arial" w:eastAsia="Arial" w:hAnsi="Arial" w:cs="Arial"/>
          <w:sz w:val="24"/>
          <w:szCs w:val="24"/>
          <w:lang w:val="en-AU"/>
        </w:rPr>
      </w:pPr>
      <w:r w:rsidRPr="08DDDD2E">
        <w:rPr>
          <w:rFonts w:ascii="Arial" w:eastAsia="Arial" w:hAnsi="Arial" w:cs="Arial"/>
          <w:sz w:val="24"/>
          <w:szCs w:val="24"/>
          <w:lang w:val="en-AU"/>
        </w:rPr>
        <w:t>Over the years flags and bunting were bought, posters and banners constructed.  One year a bridge was constructed, another year a hand-print hessian wall</w:t>
      </w:r>
      <w:r w:rsidR="00E74460" w:rsidRPr="08DDDD2E">
        <w:rPr>
          <w:rFonts w:ascii="Arial" w:eastAsia="Arial" w:hAnsi="Arial" w:cs="Arial"/>
          <w:sz w:val="24"/>
          <w:szCs w:val="24"/>
          <w:lang w:val="en-AU"/>
        </w:rPr>
        <w:t xml:space="preserve"> was made</w:t>
      </w:r>
      <w:r w:rsidRPr="08DDDD2E">
        <w:rPr>
          <w:rFonts w:ascii="Arial" w:eastAsia="Arial" w:hAnsi="Arial" w:cs="Arial"/>
          <w:sz w:val="24"/>
          <w:szCs w:val="24"/>
          <w:lang w:val="en-AU"/>
        </w:rPr>
        <w:t xml:space="preserve">, </w:t>
      </w:r>
      <w:r w:rsidR="00E74460" w:rsidRPr="08DDDD2E">
        <w:rPr>
          <w:rFonts w:ascii="Arial" w:eastAsia="Arial" w:hAnsi="Arial" w:cs="Arial"/>
          <w:sz w:val="24"/>
          <w:szCs w:val="24"/>
          <w:lang w:val="en-AU"/>
        </w:rPr>
        <w:lastRenderedPageBreak/>
        <w:t xml:space="preserve">and </w:t>
      </w:r>
      <w:r w:rsidRPr="08DDDD2E">
        <w:rPr>
          <w:rFonts w:ascii="Arial" w:eastAsia="Arial" w:hAnsi="Arial" w:cs="Arial"/>
          <w:sz w:val="24"/>
          <w:szCs w:val="24"/>
          <w:lang w:val="en-AU"/>
        </w:rPr>
        <w:t>more recently the reconciliation rope.  These were associated with themes</w:t>
      </w:r>
      <w:r w:rsidR="00E74460" w:rsidRPr="08DDDD2E">
        <w:rPr>
          <w:rFonts w:ascii="Arial" w:eastAsia="Arial" w:hAnsi="Arial" w:cs="Arial"/>
          <w:sz w:val="24"/>
          <w:szCs w:val="24"/>
          <w:lang w:val="en-AU"/>
        </w:rPr>
        <w:t xml:space="preserve"> and</w:t>
      </w:r>
      <w:r w:rsidRPr="08DDDD2E">
        <w:rPr>
          <w:rFonts w:ascii="Arial" w:eastAsia="Arial" w:hAnsi="Arial" w:cs="Arial"/>
          <w:sz w:val="24"/>
          <w:szCs w:val="24"/>
          <w:lang w:val="en-AU"/>
        </w:rPr>
        <w:t xml:space="preserve">, metaphors and symbolised the learnings of each reconciliation assembly.  Before long there was a sense of legacy attached to these as students remembered their involvement in creating </w:t>
      </w:r>
      <w:r w:rsidR="00E74460" w:rsidRPr="08DDDD2E">
        <w:rPr>
          <w:rFonts w:ascii="Arial" w:eastAsia="Arial" w:hAnsi="Arial" w:cs="Arial"/>
          <w:sz w:val="24"/>
          <w:szCs w:val="24"/>
          <w:lang w:val="en-AU"/>
        </w:rPr>
        <w:t xml:space="preserve">them </w:t>
      </w:r>
      <w:r w:rsidRPr="08DDDD2E">
        <w:rPr>
          <w:rFonts w:ascii="Arial" w:eastAsia="Arial" w:hAnsi="Arial" w:cs="Arial"/>
          <w:sz w:val="24"/>
          <w:szCs w:val="24"/>
          <w:lang w:val="en-AU"/>
        </w:rPr>
        <w:t>and the collective meaning attached to the annual ritual of reconciliation.</w:t>
      </w:r>
    </w:p>
    <w:p w14:paraId="4A7AFEF1" w14:textId="2CABF87A" w:rsidR="00C015E2" w:rsidRPr="0019064F" w:rsidRDefault="00FE5268" w:rsidP="00FE5268">
      <w:pPr>
        <w:spacing w:line="480" w:lineRule="auto"/>
        <w:rPr>
          <w:rFonts w:ascii="Arial" w:eastAsia="Arial" w:hAnsi="Arial" w:cs="Arial"/>
          <w:b/>
          <w:i/>
          <w:sz w:val="24"/>
          <w:szCs w:val="24"/>
          <w:lang w:val="en-AU"/>
        </w:rPr>
      </w:pPr>
      <w:r w:rsidRPr="08DDDD2E">
        <w:rPr>
          <w:rFonts w:ascii="Arial" w:eastAsia="Arial" w:hAnsi="Arial" w:cs="Arial"/>
          <w:b/>
          <w:i/>
          <w:sz w:val="24"/>
          <w:szCs w:val="24"/>
          <w:lang w:val="en-AU"/>
        </w:rPr>
        <w:t xml:space="preserve">5. </w:t>
      </w:r>
      <w:del w:id="219" w:author="Haley Whitfield" w:date="2020-12-08T13:37:00Z">
        <w:r w:rsidR="00C015E2" w:rsidRPr="08DDDD2E" w:rsidDel="00D545CF">
          <w:rPr>
            <w:rFonts w:ascii="Arial" w:eastAsia="Arial" w:hAnsi="Arial" w:cs="Arial"/>
            <w:b/>
            <w:i/>
            <w:sz w:val="24"/>
            <w:szCs w:val="24"/>
            <w:lang w:val="en-AU"/>
          </w:rPr>
          <w:delText xml:space="preserve">Celebrate culture: </w:delText>
        </w:r>
      </w:del>
      <w:r w:rsidR="00C015E2" w:rsidRPr="08DDDD2E">
        <w:rPr>
          <w:rFonts w:ascii="Arial" w:eastAsia="Arial" w:hAnsi="Arial" w:cs="Arial"/>
          <w:b/>
          <w:i/>
          <w:sz w:val="24"/>
          <w:szCs w:val="24"/>
          <w:lang w:val="en-AU"/>
        </w:rPr>
        <w:t>Create a culture of celebration</w:t>
      </w:r>
    </w:p>
    <w:p w14:paraId="23D20B17" w14:textId="2A0D01D7" w:rsidR="004277EC" w:rsidRPr="0019064F" w:rsidRDefault="00C015E2" w:rsidP="004277EC">
      <w:pPr>
        <w:spacing w:line="480" w:lineRule="auto"/>
        <w:ind w:firstLine="720"/>
        <w:rPr>
          <w:rFonts w:ascii="Arial" w:eastAsia="Arial" w:hAnsi="Arial" w:cs="Arial"/>
          <w:sz w:val="24"/>
          <w:szCs w:val="24"/>
          <w:lang w:val="en-AU"/>
        </w:rPr>
      </w:pPr>
      <w:r w:rsidRPr="758806C1">
        <w:rPr>
          <w:rFonts w:ascii="Arial" w:eastAsia="Arial" w:hAnsi="Arial" w:cs="Arial"/>
          <w:sz w:val="24"/>
          <w:szCs w:val="24"/>
          <w:lang w:val="en-AU"/>
        </w:rPr>
        <w:t xml:space="preserve">Local legend, Steve Irwin famously believed that if you want people to protect </w:t>
      </w:r>
      <w:r w:rsidR="6D310D81" w:rsidRPr="758806C1">
        <w:rPr>
          <w:rFonts w:ascii="Arial" w:eastAsia="Arial" w:hAnsi="Arial" w:cs="Arial"/>
          <w:sz w:val="24"/>
          <w:szCs w:val="24"/>
          <w:lang w:val="en-AU"/>
        </w:rPr>
        <w:t>something,</w:t>
      </w:r>
      <w:r w:rsidRPr="758806C1">
        <w:rPr>
          <w:rFonts w:ascii="Arial" w:eastAsia="Arial" w:hAnsi="Arial" w:cs="Arial"/>
          <w:sz w:val="24"/>
          <w:szCs w:val="24"/>
          <w:lang w:val="en-AU"/>
        </w:rPr>
        <w:t xml:space="preserve"> they </w:t>
      </w:r>
      <w:proofErr w:type="gramStart"/>
      <w:r w:rsidRPr="758806C1">
        <w:rPr>
          <w:rFonts w:ascii="Arial" w:eastAsia="Arial" w:hAnsi="Arial" w:cs="Arial"/>
          <w:sz w:val="24"/>
          <w:szCs w:val="24"/>
          <w:lang w:val="en-AU"/>
        </w:rPr>
        <w:t>have to</w:t>
      </w:r>
      <w:proofErr w:type="gramEnd"/>
      <w:r w:rsidRPr="758806C1">
        <w:rPr>
          <w:rFonts w:ascii="Arial" w:eastAsia="Arial" w:hAnsi="Arial" w:cs="Arial"/>
          <w:sz w:val="24"/>
          <w:szCs w:val="24"/>
          <w:lang w:val="en-AU"/>
        </w:rPr>
        <w:t xml:space="preserve"> love it; and in order to love it, they have to touch it</w:t>
      </w:r>
      <w:r w:rsidR="008E7A19" w:rsidRPr="758806C1">
        <w:rPr>
          <w:rFonts w:ascii="Arial" w:eastAsia="Arial" w:hAnsi="Arial" w:cs="Arial"/>
          <w:sz w:val="24"/>
          <w:szCs w:val="24"/>
          <w:lang w:val="en-AU"/>
        </w:rPr>
        <w:t xml:space="preserve"> (</w:t>
      </w:r>
      <w:r w:rsidR="12F10231" w:rsidRPr="758806C1">
        <w:rPr>
          <w:rFonts w:ascii="Arial" w:eastAsia="Arial" w:hAnsi="Arial" w:cs="Arial"/>
          <w:sz w:val="24"/>
          <w:szCs w:val="24"/>
          <w:lang w:val="en-AU"/>
        </w:rPr>
        <w:t>You</w:t>
      </w:r>
      <w:r w:rsidR="40CD5B5D" w:rsidRPr="758806C1">
        <w:rPr>
          <w:rFonts w:ascii="Arial" w:eastAsia="Arial" w:hAnsi="Arial" w:cs="Arial"/>
          <w:sz w:val="24"/>
          <w:szCs w:val="24"/>
          <w:lang w:val="en-AU"/>
        </w:rPr>
        <w:t>T</w:t>
      </w:r>
      <w:r w:rsidR="12F10231" w:rsidRPr="758806C1">
        <w:rPr>
          <w:rFonts w:ascii="Arial" w:eastAsia="Arial" w:hAnsi="Arial" w:cs="Arial"/>
          <w:sz w:val="24"/>
          <w:szCs w:val="24"/>
          <w:lang w:val="en-AU"/>
        </w:rPr>
        <w:t>ube, 2006</w:t>
      </w:r>
      <w:r w:rsidR="008E7A19" w:rsidRPr="758806C1">
        <w:rPr>
          <w:rFonts w:ascii="Arial" w:eastAsia="Arial" w:hAnsi="Arial" w:cs="Arial"/>
          <w:sz w:val="24"/>
          <w:szCs w:val="24"/>
          <w:lang w:val="en-AU"/>
        </w:rPr>
        <w:t>)</w:t>
      </w:r>
      <w:r w:rsidRPr="758806C1">
        <w:rPr>
          <w:rFonts w:ascii="Arial" w:eastAsia="Arial" w:hAnsi="Arial" w:cs="Arial"/>
          <w:sz w:val="24"/>
          <w:szCs w:val="24"/>
          <w:lang w:val="en-AU"/>
        </w:rPr>
        <w:t xml:space="preserve">.  Although he </w:t>
      </w:r>
      <w:r w:rsidR="00E74460" w:rsidRPr="758806C1">
        <w:rPr>
          <w:rFonts w:ascii="Arial" w:eastAsia="Arial" w:hAnsi="Arial" w:cs="Arial"/>
          <w:sz w:val="24"/>
          <w:szCs w:val="24"/>
          <w:lang w:val="en-AU"/>
        </w:rPr>
        <w:t xml:space="preserve">was </w:t>
      </w:r>
      <w:r w:rsidRPr="758806C1">
        <w:rPr>
          <w:rFonts w:ascii="Arial" w:eastAsia="Arial" w:hAnsi="Arial" w:cs="Arial"/>
          <w:sz w:val="24"/>
          <w:szCs w:val="24"/>
          <w:lang w:val="en-AU"/>
        </w:rPr>
        <w:t xml:space="preserve">talking about wildlife, the same applies to culture.  People need to experience it to love it.  </w:t>
      </w:r>
    </w:p>
    <w:p w14:paraId="4F18AE7B" w14:textId="6A6204FC" w:rsidR="00C015E2" w:rsidRPr="0019064F" w:rsidRDefault="2DC6A3F7" w:rsidP="00F07EA2">
      <w:pPr>
        <w:spacing w:line="480" w:lineRule="auto"/>
        <w:ind w:firstLine="720"/>
        <w:rPr>
          <w:rFonts w:ascii="Arial" w:eastAsia="Arial" w:hAnsi="Arial" w:cs="Arial"/>
          <w:sz w:val="24"/>
          <w:szCs w:val="24"/>
          <w:lang w:val="en-AU"/>
        </w:rPr>
      </w:pPr>
      <w:r w:rsidRPr="34CA1FE0">
        <w:rPr>
          <w:rFonts w:ascii="Arial" w:eastAsia="Arial" w:hAnsi="Arial" w:cs="Arial"/>
          <w:sz w:val="24"/>
          <w:szCs w:val="24"/>
          <w:lang w:val="en-AU"/>
        </w:rPr>
        <w:t xml:space="preserve">Our Reconciliation assembly (ritual) and other events in the calendar began to be about celebrating the beauty of cultural diversity.  </w:t>
      </w:r>
      <w:r w:rsidR="0075AD4B" w:rsidRPr="34CA1FE0">
        <w:rPr>
          <w:rFonts w:ascii="Arial" w:eastAsia="Arial" w:hAnsi="Arial" w:cs="Arial"/>
          <w:sz w:val="24"/>
          <w:szCs w:val="24"/>
        </w:rPr>
        <w:t xml:space="preserve">Aboriginal and Torres Strait Islander </w:t>
      </w:r>
      <w:r w:rsidRPr="34CA1FE0">
        <w:rPr>
          <w:rFonts w:ascii="Arial" w:eastAsia="Arial" w:hAnsi="Arial" w:cs="Arial"/>
          <w:sz w:val="24"/>
          <w:szCs w:val="24"/>
          <w:lang w:val="en-AU"/>
        </w:rPr>
        <w:t>culture</w:t>
      </w:r>
      <w:r w:rsidR="0075AD4B" w:rsidRPr="34CA1FE0">
        <w:rPr>
          <w:rFonts w:ascii="Arial" w:eastAsia="Arial" w:hAnsi="Arial" w:cs="Arial"/>
          <w:sz w:val="24"/>
          <w:szCs w:val="24"/>
          <w:lang w:val="en-AU"/>
        </w:rPr>
        <w:t>,</w:t>
      </w:r>
      <w:r w:rsidRPr="34CA1FE0">
        <w:rPr>
          <w:rFonts w:ascii="Arial" w:eastAsia="Arial" w:hAnsi="Arial" w:cs="Arial"/>
          <w:sz w:val="24"/>
          <w:szCs w:val="24"/>
          <w:lang w:val="en-AU"/>
        </w:rPr>
        <w:t xml:space="preserve"> in particular </w:t>
      </w:r>
      <w:del w:id="220" w:author="Haley Whitfield" w:date="2020-12-08T13:28:00Z">
        <w:r w:rsidRPr="34CA1FE0" w:rsidDel="007921F3">
          <w:rPr>
            <w:rFonts w:ascii="Arial" w:eastAsia="Arial" w:hAnsi="Arial" w:cs="Arial"/>
            <w:sz w:val="24"/>
            <w:szCs w:val="24"/>
            <w:lang w:val="en-AU"/>
          </w:rPr>
          <w:delText>Kabi Kabi</w:delText>
        </w:r>
      </w:del>
      <w:ins w:id="221" w:author="Haley Whitfield" w:date="2020-12-08T13:28:00Z">
        <w:r w:rsidR="007921F3">
          <w:rPr>
            <w:rFonts w:ascii="Arial" w:eastAsia="Arial" w:hAnsi="Arial" w:cs="Arial"/>
            <w:sz w:val="24"/>
            <w:szCs w:val="24"/>
            <w:lang w:val="en-AU"/>
          </w:rPr>
          <w:t xml:space="preserve">Gubbi Gubbi/ Kabi </w:t>
        </w:r>
        <w:proofErr w:type="spellStart"/>
        <w:proofErr w:type="gramStart"/>
        <w:r w:rsidR="007921F3">
          <w:rPr>
            <w:rFonts w:ascii="Arial" w:eastAsia="Arial" w:hAnsi="Arial" w:cs="Arial"/>
            <w:sz w:val="24"/>
            <w:szCs w:val="24"/>
            <w:lang w:val="en-AU"/>
          </w:rPr>
          <w:t>Kabi</w:t>
        </w:r>
        <w:proofErr w:type="spellEnd"/>
        <w:r w:rsidR="007921F3">
          <w:rPr>
            <w:rFonts w:ascii="Arial" w:eastAsia="Arial" w:hAnsi="Arial" w:cs="Arial"/>
            <w:sz w:val="24"/>
            <w:szCs w:val="24"/>
            <w:lang w:val="en-AU"/>
          </w:rPr>
          <w:t xml:space="preserve"> </w:t>
        </w:r>
      </w:ins>
      <w:r w:rsidRPr="34CA1FE0">
        <w:rPr>
          <w:rFonts w:ascii="Arial" w:eastAsia="Arial" w:hAnsi="Arial" w:cs="Arial"/>
          <w:sz w:val="24"/>
          <w:szCs w:val="24"/>
          <w:lang w:val="en-AU"/>
        </w:rPr>
        <w:t xml:space="preserve"> culture</w:t>
      </w:r>
      <w:proofErr w:type="gramEnd"/>
      <w:r w:rsidR="0075AD4B" w:rsidRPr="34CA1FE0">
        <w:rPr>
          <w:rFonts w:ascii="Arial" w:eastAsia="Arial" w:hAnsi="Arial" w:cs="Arial"/>
          <w:sz w:val="24"/>
          <w:szCs w:val="24"/>
          <w:lang w:val="en-AU"/>
        </w:rPr>
        <w:t>,</w:t>
      </w:r>
      <w:r w:rsidRPr="34CA1FE0">
        <w:rPr>
          <w:rFonts w:ascii="Arial" w:eastAsia="Arial" w:hAnsi="Arial" w:cs="Arial"/>
          <w:sz w:val="24"/>
          <w:szCs w:val="24"/>
          <w:lang w:val="en-AU"/>
        </w:rPr>
        <w:t xml:space="preserve"> and multi-cultural representation</w:t>
      </w:r>
      <w:r w:rsidR="0075AD4B" w:rsidRPr="34CA1FE0">
        <w:rPr>
          <w:rFonts w:ascii="Arial" w:eastAsia="Arial" w:hAnsi="Arial" w:cs="Arial"/>
          <w:sz w:val="24"/>
          <w:szCs w:val="24"/>
          <w:lang w:val="en-AU"/>
        </w:rPr>
        <w:t>s</w:t>
      </w:r>
      <w:r w:rsidRPr="34CA1FE0">
        <w:rPr>
          <w:rFonts w:ascii="Arial" w:eastAsia="Arial" w:hAnsi="Arial" w:cs="Arial"/>
          <w:sz w:val="24"/>
          <w:szCs w:val="24"/>
          <w:lang w:val="en-AU"/>
        </w:rPr>
        <w:t xml:space="preserve"> from NZ, Hawaii, Tonga and Cook Islands </w:t>
      </w:r>
      <w:r w:rsidR="0075AD4B" w:rsidRPr="34CA1FE0">
        <w:rPr>
          <w:rFonts w:ascii="Arial" w:eastAsia="Arial" w:hAnsi="Arial" w:cs="Arial"/>
          <w:sz w:val="24"/>
          <w:szCs w:val="24"/>
          <w:lang w:val="en-AU"/>
        </w:rPr>
        <w:t xml:space="preserve">were </w:t>
      </w:r>
      <w:r w:rsidRPr="34CA1FE0">
        <w:rPr>
          <w:rFonts w:ascii="Arial" w:eastAsia="Arial" w:hAnsi="Arial" w:cs="Arial"/>
          <w:sz w:val="24"/>
          <w:szCs w:val="24"/>
          <w:lang w:val="en-AU"/>
        </w:rPr>
        <w:t xml:space="preserve">included.  Community partnerships increased with trainers, teachers, </w:t>
      </w:r>
      <w:r w:rsidR="0075AD4B" w:rsidRPr="34CA1FE0">
        <w:rPr>
          <w:rFonts w:ascii="Arial" w:eastAsia="Arial" w:hAnsi="Arial" w:cs="Arial"/>
          <w:sz w:val="24"/>
          <w:szCs w:val="24"/>
          <w:lang w:val="en-AU"/>
        </w:rPr>
        <w:t>storytellers</w:t>
      </w:r>
      <w:r w:rsidRPr="34CA1FE0">
        <w:rPr>
          <w:rFonts w:ascii="Arial" w:eastAsia="Arial" w:hAnsi="Arial" w:cs="Arial"/>
          <w:sz w:val="24"/>
          <w:szCs w:val="24"/>
          <w:lang w:val="en-AU"/>
        </w:rPr>
        <w:t xml:space="preserve">, dancers, </w:t>
      </w:r>
      <w:proofErr w:type="gramStart"/>
      <w:r w:rsidRPr="34CA1FE0">
        <w:rPr>
          <w:rFonts w:ascii="Arial" w:eastAsia="Arial" w:hAnsi="Arial" w:cs="Arial"/>
          <w:sz w:val="24"/>
          <w:szCs w:val="24"/>
          <w:lang w:val="en-AU"/>
        </w:rPr>
        <w:t>musicians</w:t>
      </w:r>
      <w:proofErr w:type="gramEnd"/>
      <w:r w:rsidRPr="34CA1FE0">
        <w:rPr>
          <w:rFonts w:ascii="Arial" w:eastAsia="Arial" w:hAnsi="Arial" w:cs="Arial"/>
          <w:sz w:val="24"/>
          <w:szCs w:val="24"/>
          <w:lang w:val="en-AU"/>
        </w:rPr>
        <w:t xml:space="preserve"> and other people.  A growing group of </w:t>
      </w:r>
      <w:r w:rsidR="0075AD4B" w:rsidRPr="34CA1FE0">
        <w:rPr>
          <w:rFonts w:ascii="Arial" w:eastAsia="Arial" w:hAnsi="Arial" w:cs="Arial"/>
          <w:sz w:val="24"/>
          <w:szCs w:val="24"/>
        </w:rPr>
        <w:t xml:space="preserve">Aboriginal and Torres Strait Islander </w:t>
      </w:r>
      <w:r w:rsidRPr="34CA1FE0">
        <w:rPr>
          <w:rFonts w:ascii="Arial" w:eastAsia="Arial" w:hAnsi="Arial" w:cs="Arial"/>
          <w:sz w:val="24"/>
          <w:szCs w:val="24"/>
          <w:lang w:val="en-AU"/>
        </w:rPr>
        <w:t>and other students learnt multi-cultural songs and dances and contributed to events across the school calendar.  Being culturally diverse has become something of beauty, something to be proud of, something for the whole school community to celebrate.</w:t>
      </w:r>
    </w:p>
    <w:p w14:paraId="00EA75AF" w14:textId="38CA50FB" w:rsidR="00C015E2" w:rsidRPr="0019064F" w:rsidRDefault="00B02B33" w:rsidP="00B02B33">
      <w:pPr>
        <w:spacing w:line="480" w:lineRule="auto"/>
        <w:rPr>
          <w:rFonts w:ascii="Arial" w:eastAsia="Arial" w:hAnsi="Arial" w:cs="Arial"/>
          <w:b/>
          <w:i/>
          <w:sz w:val="24"/>
          <w:szCs w:val="24"/>
          <w:lang w:val="en-AU"/>
        </w:rPr>
      </w:pPr>
      <w:r w:rsidRPr="08DDDD2E">
        <w:rPr>
          <w:rFonts w:ascii="Arial" w:eastAsia="Arial" w:hAnsi="Arial" w:cs="Arial"/>
          <w:b/>
          <w:i/>
          <w:sz w:val="24"/>
          <w:szCs w:val="24"/>
          <w:lang w:val="en-AU"/>
        </w:rPr>
        <w:t xml:space="preserve">6. </w:t>
      </w:r>
      <w:del w:id="222" w:author="Haley Whitfield" w:date="2020-12-08T13:36:00Z">
        <w:r w:rsidR="00B04221" w:rsidRPr="08DDDD2E" w:rsidDel="00D545CF">
          <w:rPr>
            <w:rFonts w:ascii="Arial" w:eastAsia="Arial" w:hAnsi="Arial" w:cs="Arial"/>
            <w:b/>
            <w:i/>
            <w:sz w:val="24"/>
            <w:szCs w:val="24"/>
            <w:lang w:val="en-AU"/>
          </w:rPr>
          <w:delText xml:space="preserve">Include </w:delText>
        </w:r>
        <w:r w:rsidR="00C015E2" w:rsidRPr="08DDDD2E" w:rsidDel="00D545CF">
          <w:rPr>
            <w:rFonts w:ascii="Arial" w:eastAsia="Arial" w:hAnsi="Arial" w:cs="Arial"/>
            <w:b/>
            <w:i/>
            <w:sz w:val="24"/>
            <w:szCs w:val="24"/>
            <w:lang w:val="en-AU"/>
          </w:rPr>
          <w:delText>Acti</w:delText>
        </w:r>
        <w:r w:rsidR="00B04221" w:rsidRPr="08DDDD2E" w:rsidDel="00D545CF">
          <w:rPr>
            <w:rFonts w:ascii="Arial" w:eastAsia="Arial" w:hAnsi="Arial" w:cs="Arial"/>
            <w:b/>
            <w:i/>
            <w:sz w:val="24"/>
            <w:szCs w:val="24"/>
            <w:lang w:val="en-AU"/>
          </w:rPr>
          <w:delText>ve Participation</w:delText>
        </w:r>
        <w:r w:rsidR="00C628BA" w:rsidRPr="08DDDD2E" w:rsidDel="00D545CF">
          <w:rPr>
            <w:rFonts w:ascii="Arial" w:eastAsia="Arial" w:hAnsi="Arial" w:cs="Arial"/>
            <w:b/>
            <w:i/>
            <w:sz w:val="24"/>
            <w:szCs w:val="24"/>
            <w:lang w:val="en-AU"/>
          </w:rPr>
          <w:delText>:</w:delText>
        </w:r>
        <w:r w:rsidR="00C015E2" w:rsidRPr="08DDDD2E" w:rsidDel="00D545CF">
          <w:rPr>
            <w:rFonts w:ascii="Arial" w:eastAsia="Arial" w:hAnsi="Arial" w:cs="Arial"/>
            <w:b/>
            <w:i/>
            <w:sz w:val="24"/>
            <w:szCs w:val="24"/>
            <w:lang w:val="en-AU"/>
          </w:rPr>
          <w:delText xml:space="preserve"> </w:delText>
        </w:r>
      </w:del>
      <w:r w:rsidR="00C015E2" w:rsidRPr="08DDDD2E">
        <w:rPr>
          <w:rFonts w:ascii="Arial" w:eastAsia="Arial" w:hAnsi="Arial" w:cs="Arial"/>
          <w:b/>
          <w:i/>
          <w:sz w:val="24"/>
          <w:szCs w:val="24"/>
          <w:lang w:val="en-AU"/>
        </w:rPr>
        <w:t>Create a culture of act</w:t>
      </w:r>
      <w:ins w:id="223" w:author="Haley Whitfield" w:date="2020-12-08T13:36:00Z">
        <w:r w:rsidR="00D545CF">
          <w:rPr>
            <w:rFonts w:ascii="Arial" w:eastAsia="Arial" w:hAnsi="Arial" w:cs="Arial"/>
            <w:b/>
            <w:i/>
            <w:sz w:val="24"/>
            <w:szCs w:val="24"/>
            <w:lang w:val="en-AU"/>
          </w:rPr>
          <w:t>ive participation</w:t>
        </w:r>
      </w:ins>
      <w:del w:id="224" w:author="Haley Whitfield" w:date="2020-12-08T13:36:00Z">
        <w:r w:rsidR="00C015E2" w:rsidRPr="08DDDD2E" w:rsidDel="00D545CF">
          <w:rPr>
            <w:rFonts w:ascii="Arial" w:eastAsia="Arial" w:hAnsi="Arial" w:cs="Arial"/>
            <w:b/>
            <w:i/>
            <w:sz w:val="24"/>
            <w:szCs w:val="24"/>
            <w:lang w:val="en-AU"/>
          </w:rPr>
          <w:delText>ion</w:delText>
        </w:r>
      </w:del>
    </w:p>
    <w:p w14:paraId="1021D37B" w14:textId="54A50A0C" w:rsidR="004866C7" w:rsidRPr="0019064F" w:rsidRDefault="00C015E2" w:rsidP="004866C7">
      <w:pPr>
        <w:spacing w:line="480" w:lineRule="auto"/>
        <w:ind w:firstLine="720"/>
        <w:rPr>
          <w:rFonts w:ascii="Arial" w:eastAsia="Arial" w:hAnsi="Arial" w:cs="Arial"/>
          <w:sz w:val="24"/>
          <w:szCs w:val="24"/>
          <w:lang w:val="en-AU"/>
        </w:rPr>
      </w:pPr>
      <w:r w:rsidRPr="08DDDD2E">
        <w:rPr>
          <w:rFonts w:ascii="Arial" w:eastAsia="Arial" w:hAnsi="Arial" w:cs="Arial"/>
          <w:sz w:val="24"/>
          <w:szCs w:val="24"/>
          <w:lang w:val="en-AU"/>
        </w:rPr>
        <w:t>From celebration the next logical step was to invite active participation.  So often the younger generation is described as self-oriented, social-</w:t>
      </w:r>
      <w:proofErr w:type="spellStart"/>
      <w:r w:rsidRPr="08DDDD2E">
        <w:rPr>
          <w:rFonts w:ascii="Arial" w:eastAsia="Arial" w:hAnsi="Arial" w:cs="Arial"/>
          <w:sz w:val="24"/>
          <w:szCs w:val="24"/>
          <w:lang w:val="en-AU"/>
        </w:rPr>
        <w:t>apathists</w:t>
      </w:r>
      <w:proofErr w:type="spellEnd"/>
      <w:r w:rsidRPr="08DDDD2E">
        <w:rPr>
          <w:rFonts w:ascii="Arial" w:eastAsia="Arial" w:hAnsi="Arial" w:cs="Arial"/>
          <w:sz w:val="24"/>
          <w:szCs w:val="24"/>
          <w:lang w:val="en-AU"/>
        </w:rPr>
        <w:t xml:space="preserve"> who are unlikely </w:t>
      </w:r>
      <w:r w:rsidRPr="08DDDD2E">
        <w:rPr>
          <w:rFonts w:ascii="Arial" w:eastAsia="Arial" w:hAnsi="Arial" w:cs="Arial"/>
          <w:sz w:val="24"/>
          <w:szCs w:val="24"/>
          <w:lang w:val="en-AU"/>
        </w:rPr>
        <w:lastRenderedPageBreak/>
        <w:t xml:space="preserve">to </w:t>
      </w:r>
      <w:proofErr w:type="gramStart"/>
      <w:r w:rsidRPr="08DDDD2E">
        <w:rPr>
          <w:rFonts w:ascii="Arial" w:eastAsia="Arial" w:hAnsi="Arial" w:cs="Arial"/>
          <w:sz w:val="24"/>
          <w:szCs w:val="24"/>
          <w:lang w:val="en-AU"/>
        </w:rPr>
        <w:t>take action</w:t>
      </w:r>
      <w:proofErr w:type="gramEnd"/>
      <w:r w:rsidRPr="08DDDD2E">
        <w:rPr>
          <w:rFonts w:ascii="Arial" w:eastAsia="Arial" w:hAnsi="Arial" w:cs="Arial"/>
          <w:sz w:val="24"/>
          <w:szCs w:val="24"/>
          <w:lang w:val="en-AU"/>
        </w:rPr>
        <w:t xml:space="preserve"> beyond social media likes and shares for issues that do not directly impact them (</w:t>
      </w:r>
      <w:proofErr w:type="spellStart"/>
      <w:r w:rsidRPr="08DDDD2E">
        <w:rPr>
          <w:rFonts w:ascii="Arial" w:eastAsia="Arial" w:hAnsi="Arial" w:cs="Arial"/>
          <w:sz w:val="24"/>
          <w:szCs w:val="24"/>
          <w:lang w:val="en-AU"/>
        </w:rPr>
        <w:t>Hitlin</w:t>
      </w:r>
      <w:proofErr w:type="spellEnd"/>
      <w:r w:rsidRPr="08DDDD2E">
        <w:rPr>
          <w:rFonts w:ascii="Arial" w:eastAsia="Arial" w:hAnsi="Arial" w:cs="Arial"/>
          <w:sz w:val="24"/>
          <w:szCs w:val="24"/>
          <w:lang w:val="en-AU"/>
        </w:rPr>
        <w:t xml:space="preserve"> &amp; Salisbury, 2013).  In our reconciliation assembly we aimed to provide a moment for the community to physical</w:t>
      </w:r>
      <w:r w:rsidR="00F52B3F" w:rsidRPr="08DDDD2E">
        <w:rPr>
          <w:rFonts w:ascii="Arial" w:eastAsia="Arial" w:hAnsi="Arial" w:cs="Arial"/>
          <w:sz w:val="24"/>
          <w:szCs w:val="24"/>
          <w:lang w:val="en-AU"/>
        </w:rPr>
        <w:t>ly</w:t>
      </w:r>
      <w:r w:rsidRPr="08DDDD2E">
        <w:rPr>
          <w:rFonts w:ascii="Arial" w:eastAsia="Arial" w:hAnsi="Arial" w:cs="Arial"/>
          <w:sz w:val="24"/>
          <w:szCs w:val="24"/>
          <w:lang w:val="en-AU"/>
        </w:rPr>
        <w:t xml:space="preserve"> touch reconciliation.  In doing so, </w:t>
      </w:r>
      <w:r w:rsidR="00F52B3F" w:rsidRPr="08DDDD2E">
        <w:rPr>
          <w:rFonts w:ascii="Arial" w:eastAsia="Arial" w:hAnsi="Arial" w:cs="Arial"/>
          <w:sz w:val="24"/>
          <w:szCs w:val="24"/>
          <w:lang w:val="en-AU"/>
        </w:rPr>
        <w:t>“</w:t>
      </w:r>
      <w:r w:rsidRPr="08DDDD2E">
        <w:rPr>
          <w:rFonts w:ascii="Arial" w:eastAsia="Arial" w:hAnsi="Arial" w:cs="Arial"/>
          <w:sz w:val="24"/>
          <w:szCs w:val="24"/>
          <w:lang w:val="en-AU"/>
        </w:rPr>
        <w:t>voice</w:t>
      </w:r>
      <w:r w:rsidR="00F52B3F" w:rsidRPr="08DDDD2E">
        <w:rPr>
          <w:rFonts w:ascii="Arial" w:eastAsia="Arial" w:hAnsi="Arial" w:cs="Arial"/>
          <w:sz w:val="24"/>
          <w:szCs w:val="24"/>
          <w:lang w:val="en-AU"/>
        </w:rPr>
        <w:t>”</w:t>
      </w:r>
      <w:r w:rsidRPr="08DDDD2E" w:rsidDel="00F52B3F">
        <w:rPr>
          <w:rFonts w:ascii="Arial" w:eastAsia="Arial" w:hAnsi="Arial" w:cs="Arial"/>
          <w:sz w:val="24"/>
          <w:szCs w:val="24"/>
          <w:lang w:val="en-AU"/>
        </w:rPr>
        <w:t xml:space="preserve"> </w:t>
      </w:r>
      <w:r w:rsidR="00F52B3F" w:rsidRPr="08DDDD2E">
        <w:rPr>
          <w:rFonts w:ascii="Arial" w:eastAsia="Arial" w:hAnsi="Arial" w:cs="Arial"/>
          <w:sz w:val="24"/>
          <w:szCs w:val="24"/>
          <w:lang w:val="en-AU"/>
        </w:rPr>
        <w:t xml:space="preserve">became </w:t>
      </w:r>
      <w:r w:rsidRPr="08DDDD2E">
        <w:rPr>
          <w:rFonts w:ascii="Arial" w:eastAsia="Arial" w:hAnsi="Arial" w:cs="Arial"/>
          <w:sz w:val="24"/>
          <w:szCs w:val="24"/>
          <w:lang w:val="en-AU"/>
        </w:rPr>
        <w:t xml:space="preserve">voices as </w:t>
      </w:r>
      <w:r w:rsidR="00F52B3F" w:rsidRPr="08DDDD2E">
        <w:rPr>
          <w:rFonts w:ascii="Arial" w:eastAsia="Arial" w:hAnsi="Arial" w:cs="Arial"/>
          <w:sz w:val="24"/>
          <w:szCs w:val="24"/>
          <w:lang w:val="en-AU"/>
        </w:rPr>
        <w:t>our</w:t>
      </w:r>
      <w:r w:rsidRPr="08DDDD2E">
        <w:rPr>
          <w:rFonts w:ascii="Arial" w:eastAsia="Arial" w:hAnsi="Arial" w:cs="Arial"/>
          <w:sz w:val="24"/>
          <w:szCs w:val="24"/>
          <w:lang w:val="en-AU"/>
        </w:rPr>
        <w:t xml:space="preserve"> community mobilize</w:t>
      </w:r>
      <w:r w:rsidR="00F52B3F" w:rsidRPr="08DDDD2E">
        <w:rPr>
          <w:rFonts w:ascii="Arial" w:eastAsia="Arial" w:hAnsi="Arial" w:cs="Arial"/>
          <w:sz w:val="24"/>
          <w:szCs w:val="24"/>
          <w:lang w:val="en-AU"/>
        </w:rPr>
        <w:t>d</w:t>
      </w:r>
      <w:r w:rsidRPr="08DDDD2E">
        <w:rPr>
          <w:rFonts w:ascii="Arial" w:eastAsia="Arial" w:hAnsi="Arial" w:cs="Arial"/>
          <w:sz w:val="24"/>
          <w:szCs w:val="24"/>
          <w:lang w:val="en-AU"/>
        </w:rPr>
        <w:t xml:space="preserve"> in symbolic action, rather than passively </w:t>
      </w:r>
      <w:proofErr w:type="gramStart"/>
      <w:r w:rsidRPr="08DDDD2E">
        <w:rPr>
          <w:rFonts w:ascii="Arial" w:eastAsia="Arial" w:hAnsi="Arial" w:cs="Arial"/>
          <w:sz w:val="24"/>
          <w:szCs w:val="24"/>
          <w:lang w:val="en-AU"/>
        </w:rPr>
        <w:t>watching</w:t>
      </w:r>
      <w:proofErr w:type="gramEnd"/>
      <w:r w:rsidRPr="08DDDD2E">
        <w:rPr>
          <w:rFonts w:ascii="Arial" w:eastAsia="Arial" w:hAnsi="Arial" w:cs="Arial"/>
          <w:sz w:val="24"/>
          <w:szCs w:val="24"/>
          <w:lang w:val="en-AU"/>
        </w:rPr>
        <w:t xml:space="preserve"> or listening to </w:t>
      </w:r>
      <w:r w:rsidR="000B1F93" w:rsidRPr="08DDDD2E">
        <w:rPr>
          <w:rFonts w:ascii="Arial" w:eastAsia="Arial" w:hAnsi="Arial" w:cs="Arial"/>
          <w:sz w:val="24"/>
          <w:szCs w:val="24"/>
          <w:lang w:val="en-AU"/>
        </w:rPr>
        <w:t>the</w:t>
      </w:r>
      <w:r w:rsidRPr="08DDDD2E">
        <w:rPr>
          <w:rFonts w:ascii="Arial" w:eastAsia="Arial" w:hAnsi="Arial" w:cs="Arial"/>
          <w:sz w:val="24"/>
          <w:szCs w:val="24"/>
          <w:lang w:val="en-AU"/>
        </w:rPr>
        <w:t xml:space="preserve"> person or group at the front.  Active participation meant people became part of reconciliation, doing something small, instead of listening to the story, they became the story.</w:t>
      </w:r>
    </w:p>
    <w:p w14:paraId="20699E9B" w14:textId="5F6212DA" w:rsidR="00D10A58" w:rsidRPr="0019064F" w:rsidRDefault="00C015E2" w:rsidP="00697C35">
      <w:pPr>
        <w:spacing w:line="480" w:lineRule="auto"/>
        <w:ind w:firstLine="720"/>
        <w:rPr>
          <w:rFonts w:ascii="Arial" w:eastAsia="Arial" w:hAnsi="Arial" w:cs="Arial"/>
          <w:sz w:val="24"/>
          <w:szCs w:val="24"/>
          <w:lang w:val="en-AU"/>
        </w:rPr>
      </w:pPr>
      <w:r w:rsidRPr="08DDDD2E">
        <w:rPr>
          <w:rFonts w:ascii="Arial" w:eastAsia="Arial" w:hAnsi="Arial" w:cs="Arial"/>
          <w:sz w:val="24"/>
          <w:szCs w:val="24"/>
          <w:lang w:val="en-AU"/>
        </w:rPr>
        <w:t>In a recent project, the reconciliation rope, everyone in the school tie</w:t>
      </w:r>
      <w:r w:rsidR="001B7208" w:rsidRPr="08DDDD2E">
        <w:rPr>
          <w:rFonts w:ascii="Arial" w:eastAsia="Arial" w:hAnsi="Arial" w:cs="Arial"/>
          <w:sz w:val="24"/>
          <w:szCs w:val="24"/>
          <w:lang w:val="en-AU"/>
        </w:rPr>
        <w:t>d</w:t>
      </w:r>
      <w:r w:rsidRPr="08DDDD2E">
        <w:rPr>
          <w:rFonts w:ascii="Arial" w:eastAsia="Arial" w:hAnsi="Arial" w:cs="Arial"/>
          <w:sz w:val="24"/>
          <w:szCs w:val="24"/>
          <w:lang w:val="en-AU"/>
        </w:rPr>
        <w:t xml:space="preserve"> a piece of fabric that represented either personal or national sorry, reconciliation or acknowledgement.  As </w:t>
      </w:r>
      <w:proofErr w:type="gramStart"/>
      <w:r w:rsidRPr="08DDDD2E">
        <w:rPr>
          <w:rFonts w:ascii="Arial" w:eastAsia="Arial" w:hAnsi="Arial" w:cs="Arial"/>
          <w:sz w:val="24"/>
          <w:szCs w:val="24"/>
          <w:lang w:val="en-AU"/>
        </w:rPr>
        <w:t>each individual</w:t>
      </w:r>
      <w:proofErr w:type="gramEnd"/>
      <w:r w:rsidRPr="08DDDD2E">
        <w:rPr>
          <w:rFonts w:ascii="Arial" w:eastAsia="Arial" w:hAnsi="Arial" w:cs="Arial"/>
          <w:sz w:val="24"/>
          <w:szCs w:val="24"/>
          <w:lang w:val="en-AU"/>
        </w:rPr>
        <w:t xml:space="preserve"> tied their piece of fabric onto the rope a symbolic action was </w:t>
      </w:r>
      <w:r w:rsidRPr="08DDDD2E" w:rsidDel="00C053B3">
        <w:rPr>
          <w:rFonts w:ascii="Arial" w:eastAsia="Arial" w:hAnsi="Arial" w:cs="Arial"/>
          <w:sz w:val="24"/>
          <w:szCs w:val="24"/>
          <w:lang w:val="en-AU"/>
        </w:rPr>
        <w:t>taken</w:t>
      </w:r>
      <w:r w:rsidR="00C053B3" w:rsidRPr="08DDDD2E">
        <w:rPr>
          <w:rFonts w:ascii="Arial" w:eastAsia="Arial" w:hAnsi="Arial" w:cs="Arial"/>
          <w:sz w:val="24"/>
          <w:szCs w:val="24"/>
          <w:lang w:val="en-AU"/>
        </w:rPr>
        <w:t>,</w:t>
      </w:r>
      <w:r w:rsidRPr="08DDDD2E">
        <w:rPr>
          <w:rFonts w:ascii="Arial" w:eastAsia="Arial" w:hAnsi="Arial" w:cs="Arial"/>
          <w:sz w:val="24"/>
          <w:szCs w:val="24"/>
          <w:lang w:val="en-AU"/>
        </w:rPr>
        <w:t xml:space="preserve"> and the rope </w:t>
      </w:r>
      <w:r w:rsidR="00C053B3" w:rsidRPr="08DDDD2E">
        <w:rPr>
          <w:rFonts w:ascii="Arial" w:eastAsia="Arial" w:hAnsi="Arial" w:cs="Arial"/>
          <w:sz w:val="24"/>
          <w:szCs w:val="24"/>
          <w:lang w:val="en-AU"/>
        </w:rPr>
        <w:t xml:space="preserve">represented </w:t>
      </w:r>
      <w:r w:rsidRPr="08DDDD2E">
        <w:rPr>
          <w:rFonts w:ascii="Arial" w:eastAsia="Arial" w:hAnsi="Arial" w:cs="Arial"/>
          <w:sz w:val="24"/>
          <w:szCs w:val="24"/>
          <w:lang w:val="en-AU"/>
        </w:rPr>
        <w:t>over 900 people</w:t>
      </w:r>
      <w:r w:rsidR="00C053B3" w:rsidRPr="08DDDD2E">
        <w:rPr>
          <w:rFonts w:ascii="Arial" w:eastAsia="Arial" w:hAnsi="Arial" w:cs="Arial"/>
          <w:sz w:val="24"/>
          <w:szCs w:val="24"/>
          <w:lang w:val="en-AU"/>
        </w:rPr>
        <w:t>’</w:t>
      </w:r>
      <w:r w:rsidRPr="08DDDD2E">
        <w:rPr>
          <w:rFonts w:ascii="Arial" w:eastAsia="Arial" w:hAnsi="Arial" w:cs="Arial"/>
          <w:sz w:val="24"/>
          <w:szCs w:val="24"/>
          <w:lang w:val="en-AU"/>
        </w:rPr>
        <w:t>s active participation in reconciliation journey</w:t>
      </w:r>
      <w:r w:rsidR="009B6B7F" w:rsidRPr="08DDDD2E">
        <w:rPr>
          <w:rFonts w:ascii="Arial" w:eastAsia="Arial" w:hAnsi="Arial" w:cs="Arial"/>
          <w:sz w:val="24"/>
          <w:szCs w:val="24"/>
          <w:lang w:val="en-AU"/>
        </w:rPr>
        <w:t>.</w:t>
      </w:r>
    </w:p>
    <w:p w14:paraId="7963F15E" w14:textId="1AD986AD" w:rsidR="00C015E2" w:rsidRPr="0019064F" w:rsidRDefault="002C2BEE" w:rsidP="002C2BEE">
      <w:pPr>
        <w:spacing w:line="480" w:lineRule="auto"/>
        <w:rPr>
          <w:rFonts w:ascii="Arial" w:eastAsia="Arial" w:hAnsi="Arial" w:cs="Arial"/>
          <w:b/>
          <w:i/>
          <w:sz w:val="24"/>
          <w:szCs w:val="24"/>
          <w:lang w:val="en-AU"/>
        </w:rPr>
      </w:pPr>
      <w:r w:rsidRPr="08DDDD2E">
        <w:rPr>
          <w:rFonts w:ascii="Arial" w:eastAsia="Arial" w:hAnsi="Arial" w:cs="Arial"/>
          <w:b/>
          <w:i/>
          <w:sz w:val="24"/>
          <w:szCs w:val="24"/>
          <w:lang w:val="en-AU"/>
        </w:rPr>
        <w:t xml:space="preserve">7. </w:t>
      </w:r>
      <w:del w:id="225" w:author="Haley Whitfield" w:date="2020-12-08T13:36:00Z">
        <w:r w:rsidR="00C015E2" w:rsidRPr="08DDDD2E" w:rsidDel="00D545CF">
          <w:rPr>
            <w:rFonts w:ascii="Arial" w:eastAsia="Arial" w:hAnsi="Arial" w:cs="Arial"/>
            <w:b/>
            <w:i/>
            <w:sz w:val="24"/>
            <w:szCs w:val="24"/>
            <w:lang w:val="en-AU"/>
          </w:rPr>
          <w:delText>Shared Spaces</w:delText>
        </w:r>
      </w:del>
      <w:del w:id="226" w:author="Haley Whitfield" w:date="2020-12-08T13:34:00Z">
        <w:r w:rsidR="00C015E2" w:rsidRPr="08DDDD2E" w:rsidDel="00C663EA">
          <w:rPr>
            <w:rFonts w:ascii="Arial" w:eastAsia="Arial" w:hAnsi="Arial" w:cs="Arial"/>
            <w:b/>
            <w:i/>
            <w:sz w:val="24"/>
            <w:szCs w:val="24"/>
            <w:lang w:val="en-AU"/>
          </w:rPr>
          <w:delText>/Places</w:delText>
        </w:r>
      </w:del>
      <w:del w:id="227" w:author="Haley Whitfield" w:date="2020-12-08T13:36:00Z">
        <w:r w:rsidR="00C015E2" w:rsidRPr="08DDDD2E" w:rsidDel="00D545CF">
          <w:rPr>
            <w:rFonts w:ascii="Arial" w:eastAsia="Arial" w:hAnsi="Arial" w:cs="Arial"/>
            <w:b/>
            <w:i/>
            <w:sz w:val="24"/>
            <w:szCs w:val="24"/>
            <w:lang w:val="en-AU"/>
          </w:rPr>
          <w:delText xml:space="preserve">: </w:delText>
        </w:r>
      </w:del>
      <w:r w:rsidR="00C015E2" w:rsidRPr="08DDDD2E">
        <w:rPr>
          <w:rFonts w:ascii="Arial" w:eastAsia="Arial" w:hAnsi="Arial" w:cs="Arial"/>
          <w:b/>
          <w:i/>
          <w:sz w:val="24"/>
          <w:szCs w:val="24"/>
          <w:lang w:val="en-AU"/>
        </w:rPr>
        <w:t>Creating cultural places of shared significance</w:t>
      </w:r>
    </w:p>
    <w:p w14:paraId="4193CC28" w14:textId="763139E9" w:rsidR="0077689B" w:rsidRPr="0019064F" w:rsidRDefault="00C015E2" w:rsidP="0077689B">
      <w:pPr>
        <w:spacing w:line="480" w:lineRule="auto"/>
        <w:ind w:firstLine="720"/>
        <w:rPr>
          <w:rFonts w:ascii="Arial" w:eastAsia="Arial" w:hAnsi="Arial" w:cs="Arial"/>
          <w:sz w:val="24"/>
          <w:szCs w:val="24"/>
          <w:lang w:val="en-AU"/>
        </w:rPr>
      </w:pPr>
      <w:r w:rsidRPr="65613F98">
        <w:rPr>
          <w:rFonts w:ascii="Arial" w:eastAsia="Arial" w:hAnsi="Arial" w:cs="Arial"/>
          <w:sz w:val="24"/>
          <w:szCs w:val="24"/>
          <w:lang w:val="en-AU"/>
        </w:rPr>
        <w:t>Every culture has places or spaces of significance</w:t>
      </w:r>
      <w:r w:rsidR="000333DC" w:rsidRPr="65613F98">
        <w:rPr>
          <w:rFonts w:ascii="Arial" w:eastAsia="Arial" w:hAnsi="Arial" w:cs="Arial"/>
          <w:sz w:val="24"/>
          <w:szCs w:val="24"/>
          <w:lang w:val="en-AU"/>
        </w:rPr>
        <w:t xml:space="preserve"> (</w:t>
      </w:r>
      <w:proofErr w:type="spellStart"/>
      <w:r w:rsidR="1A64E20A" w:rsidRPr="65613F98">
        <w:rPr>
          <w:rFonts w:ascii="Arial" w:eastAsia="Arial" w:hAnsi="Arial" w:cs="Arial"/>
          <w:sz w:val="24"/>
          <w:szCs w:val="24"/>
        </w:rPr>
        <w:t>Ujang</w:t>
      </w:r>
      <w:proofErr w:type="spellEnd"/>
      <w:r w:rsidR="1A64E20A" w:rsidRPr="65613F98">
        <w:rPr>
          <w:rFonts w:ascii="Arial" w:eastAsia="Arial" w:hAnsi="Arial" w:cs="Arial"/>
          <w:sz w:val="24"/>
          <w:szCs w:val="24"/>
        </w:rPr>
        <w:t xml:space="preserve"> &amp; Zakariya, 2015)</w:t>
      </w:r>
      <w:r w:rsidRPr="65613F98">
        <w:rPr>
          <w:rFonts w:ascii="Arial" w:eastAsia="Arial" w:hAnsi="Arial" w:cs="Arial"/>
          <w:sz w:val="24"/>
          <w:szCs w:val="24"/>
          <w:lang w:val="en-AU"/>
        </w:rPr>
        <w:t xml:space="preserve">.  Early in the reconciliation journey, the current Principal, Greg Mattiske worked with local </w:t>
      </w:r>
      <w:del w:id="228" w:author="Haley Whitfield" w:date="2020-12-08T13:28:00Z">
        <w:r w:rsidRPr="65613F98" w:rsidDel="007921F3">
          <w:rPr>
            <w:rFonts w:ascii="Arial" w:eastAsia="Arial" w:hAnsi="Arial" w:cs="Arial"/>
            <w:sz w:val="24"/>
            <w:szCs w:val="24"/>
            <w:lang w:val="en-AU"/>
          </w:rPr>
          <w:delText>Kabi Kabi</w:delText>
        </w:r>
      </w:del>
      <w:ins w:id="229" w:author="Haley Whitfield" w:date="2020-12-08T13:28:00Z">
        <w:r w:rsidR="007921F3">
          <w:rPr>
            <w:rFonts w:ascii="Arial" w:eastAsia="Arial" w:hAnsi="Arial" w:cs="Arial"/>
            <w:sz w:val="24"/>
            <w:szCs w:val="24"/>
            <w:lang w:val="en-AU"/>
          </w:rPr>
          <w:t xml:space="preserve">Gubbi Gubbi/ Kabi </w:t>
        </w:r>
        <w:proofErr w:type="spellStart"/>
        <w:r w:rsidR="007921F3">
          <w:rPr>
            <w:rFonts w:ascii="Arial" w:eastAsia="Arial" w:hAnsi="Arial" w:cs="Arial"/>
            <w:sz w:val="24"/>
            <w:szCs w:val="24"/>
            <w:lang w:val="en-AU"/>
          </w:rPr>
          <w:t>Kabi</w:t>
        </w:r>
        <w:proofErr w:type="spellEnd"/>
        <w:r w:rsidR="007921F3">
          <w:rPr>
            <w:rFonts w:ascii="Arial" w:eastAsia="Arial" w:hAnsi="Arial" w:cs="Arial"/>
            <w:sz w:val="24"/>
            <w:szCs w:val="24"/>
            <w:lang w:val="en-AU"/>
          </w:rPr>
          <w:t xml:space="preserve"> </w:t>
        </w:r>
      </w:ins>
      <w:del w:id="230" w:author="Haley Whitfield" w:date="2020-12-08T13:34:00Z">
        <w:r w:rsidRPr="65613F98" w:rsidDel="00C663EA">
          <w:rPr>
            <w:rFonts w:ascii="Arial" w:eastAsia="Arial" w:hAnsi="Arial" w:cs="Arial"/>
            <w:sz w:val="24"/>
            <w:szCs w:val="24"/>
            <w:lang w:val="en-AU"/>
          </w:rPr>
          <w:delText xml:space="preserve"> </w:delText>
        </w:r>
      </w:del>
      <w:r w:rsidRPr="65613F98">
        <w:rPr>
          <w:rFonts w:ascii="Arial" w:eastAsia="Arial" w:hAnsi="Arial" w:cs="Arial"/>
          <w:sz w:val="24"/>
          <w:szCs w:val="24"/>
          <w:lang w:val="en-AU"/>
        </w:rPr>
        <w:t xml:space="preserve">people to create an area of the school set aside for acknowledging </w:t>
      </w:r>
      <w:r w:rsidR="00C053B3" w:rsidRPr="65613F98">
        <w:rPr>
          <w:rFonts w:ascii="Arial" w:eastAsia="Arial" w:hAnsi="Arial" w:cs="Arial"/>
        </w:rPr>
        <w:t xml:space="preserve">Aboriginal </w:t>
      </w:r>
      <w:r w:rsidR="00C053B3" w:rsidRPr="65613F98">
        <w:rPr>
          <w:rFonts w:ascii="Arial" w:eastAsia="Arial" w:hAnsi="Arial" w:cs="Arial"/>
          <w:sz w:val="24"/>
          <w:szCs w:val="24"/>
        </w:rPr>
        <w:t>and Torres Strait Islander peoples</w:t>
      </w:r>
      <w:r w:rsidR="35FE0296" w:rsidRPr="65613F98">
        <w:rPr>
          <w:rFonts w:ascii="Arial" w:eastAsia="Arial" w:hAnsi="Arial" w:cs="Arial"/>
          <w:sz w:val="24"/>
          <w:szCs w:val="24"/>
        </w:rPr>
        <w:t xml:space="preserve"> </w:t>
      </w:r>
      <w:r w:rsidRPr="65613F98">
        <w:rPr>
          <w:rFonts w:ascii="Arial" w:eastAsia="Arial" w:hAnsi="Arial" w:cs="Arial"/>
          <w:sz w:val="24"/>
          <w:szCs w:val="24"/>
          <w:lang w:val="en-AU"/>
        </w:rPr>
        <w:t xml:space="preserve">and </w:t>
      </w:r>
      <w:r w:rsidR="00904DED" w:rsidRPr="65613F98">
        <w:rPr>
          <w:rFonts w:ascii="Arial" w:eastAsia="Arial" w:hAnsi="Arial" w:cs="Arial"/>
          <w:sz w:val="24"/>
          <w:szCs w:val="24"/>
          <w:lang w:val="en-AU"/>
        </w:rPr>
        <w:t xml:space="preserve">for </w:t>
      </w:r>
      <w:r w:rsidR="002B57F3" w:rsidRPr="65613F98">
        <w:rPr>
          <w:rFonts w:ascii="Arial" w:eastAsia="Arial" w:hAnsi="Arial" w:cs="Arial"/>
          <w:sz w:val="24"/>
          <w:szCs w:val="24"/>
          <w:lang w:val="en-AU"/>
        </w:rPr>
        <w:t xml:space="preserve">students to </w:t>
      </w:r>
      <w:r w:rsidRPr="65613F98">
        <w:rPr>
          <w:rFonts w:ascii="Arial" w:eastAsia="Arial" w:hAnsi="Arial" w:cs="Arial"/>
          <w:sz w:val="24"/>
          <w:szCs w:val="24"/>
          <w:lang w:val="en-AU"/>
        </w:rPr>
        <w:t>gather</w:t>
      </w:r>
      <w:ins w:id="231" w:author="Haley Whitfield" w:date="2020-12-08T13:34:00Z">
        <w:r w:rsidR="00922B52">
          <w:rPr>
            <w:rFonts w:ascii="Arial" w:eastAsia="Arial" w:hAnsi="Arial" w:cs="Arial"/>
            <w:sz w:val="24"/>
            <w:szCs w:val="24"/>
            <w:lang w:val="en-AU"/>
          </w:rPr>
          <w:t xml:space="preserve"> </w:t>
        </w:r>
      </w:ins>
      <w:del w:id="232" w:author="Haley Whitfield" w:date="2020-12-08T13:34:00Z">
        <w:r w:rsidRPr="65613F98" w:rsidDel="00922B52">
          <w:rPr>
            <w:rFonts w:ascii="Arial" w:eastAsia="Arial" w:hAnsi="Arial" w:cs="Arial"/>
            <w:sz w:val="24"/>
            <w:szCs w:val="24"/>
            <w:lang w:val="en-AU"/>
          </w:rPr>
          <w:delText xml:space="preserve"> </w:delText>
        </w:r>
      </w:del>
      <w:r w:rsidRPr="65613F98">
        <w:rPr>
          <w:rFonts w:ascii="Arial" w:eastAsia="Arial" w:hAnsi="Arial" w:cs="Arial"/>
          <w:sz w:val="24"/>
          <w:szCs w:val="24"/>
          <w:lang w:val="en-AU"/>
        </w:rPr>
        <w:t xml:space="preserve">together.  The </w:t>
      </w:r>
      <w:del w:id="233" w:author="Haley Whitfield" w:date="2020-12-08T13:28:00Z">
        <w:r w:rsidR="002B57F3" w:rsidRPr="65613F98" w:rsidDel="007921F3">
          <w:rPr>
            <w:rFonts w:ascii="Arial" w:eastAsia="Arial" w:hAnsi="Arial" w:cs="Arial"/>
            <w:sz w:val="24"/>
            <w:szCs w:val="24"/>
            <w:lang w:val="en-AU"/>
          </w:rPr>
          <w:delText>Kabi Kabi</w:delText>
        </w:r>
      </w:del>
      <w:ins w:id="234" w:author="Haley Whitfield" w:date="2020-12-08T13:28:00Z">
        <w:r w:rsidR="007921F3">
          <w:rPr>
            <w:rFonts w:ascii="Arial" w:eastAsia="Arial" w:hAnsi="Arial" w:cs="Arial"/>
            <w:sz w:val="24"/>
            <w:szCs w:val="24"/>
            <w:lang w:val="en-AU"/>
          </w:rPr>
          <w:t xml:space="preserve">Gubbi Gubbi/ Kabi </w:t>
        </w:r>
        <w:proofErr w:type="spellStart"/>
        <w:r w:rsidR="007921F3">
          <w:rPr>
            <w:rFonts w:ascii="Arial" w:eastAsia="Arial" w:hAnsi="Arial" w:cs="Arial"/>
            <w:sz w:val="24"/>
            <w:szCs w:val="24"/>
            <w:lang w:val="en-AU"/>
          </w:rPr>
          <w:t>Kabi</w:t>
        </w:r>
        <w:proofErr w:type="spellEnd"/>
        <w:r w:rsidR="007921F3">
          <w:rPr>
            <w:rFonts w:ascii="Arial" w:eastAsia="Arial" w:hAnsi="Arial" w:cs="Arial"/>
            <w:sz w:val="24"/>
            <w:szCs w:val="24"/>
            <w:lang w:val="en-AU"/>
          </w:rPr>
          <w:t xml:space="preserve"> </w:t>
        </w:r>
      </w:ins>
      <w:del w:id="235" w:author="Haley Whitfield" w:date="2020-12-08T13:34:00Z">
        <w:r w:rsidR="002B57F3" w:rsidRPr="65613F98" w:rsidDel="00C663EA">
          <w:rPr>
            <w:rFonts w:ascii="Arial" w:eastAsia="Arial" w:hAnsi="Arial" w:cs="Arial"/>
            <w:sz w:val="24"/>
            <w:szCs w:val="24"/>
            <w:lang w:val="en-AU"/>
          </w:rPr>
          <w:delText xml:space="preserve"> </w:delText>
        </w:r>
      </w:del>
      <w:r w:rsidRPr="65613F98">
        <w:rPr>
          <w:rFonts w:ascii="Arial" w:eastAsia="Arial" w:hAnsi="Arial" w:cs="Arial"/>
          <w:sz w:val="24"/>
          <w:szCs w:val="24"/>
          <w:lang w:val="en-AU"/>
        </w:rPr>
        <w:t>name</w:t>
      </w:r>
      <w:r w:rsidR="002B57F3" w:rsidRPr="65613F98">
        <w:rPr>
          <w:rFonts w:ascii="Arial" w:eastAsia="Arial" w:hAnsi="Arial" w:cs="Arial"/>
          <w:sz w:val="24"/>
          <w:szCs w:val="24"/>
          <w:lang w:val="en-AU"/>
        </w:rPr>
        <w:t>,</w:t>
      </w:r>
      <w:r w:rsidRPr="65613F98">
        <w:rPr>
          <w:rFonts w:ascii="Arial" w:eastAsia="Arial" w:hAnsi="Arial" w:cs="Arial"/>
          <w:sz w:val="24"/>
          <w:szCs w:val="24"/>
          <w:lang w:val="en-AU"/>
        </w:rPr>
        <w:t xml:space="preserve"> </w:t>
      </w:r>
      <w:proofErr w:type="spellStart"/>
      <w:r w:rsidRPr="65613F98">
        <w:rPr>
          <w:rFonts w:ascii="Arial" w:eastAsia="Arial" w:hAnsi="Arial" w:cs="Arial"/>
          <w:sz w:val="24"/>
          <w:szCs w:val="24"/>
          <w:lang w:val="en-AU"/>
        </w:rPr>
        <w:t>Djan</w:t>
      </w:r>
      <w:proofErr w:type="spellEnd"/>
      <w:r w:rsidRPr="65613F98">
        <w:rPr>
          <w:rFonts w:ascii="Arial" w:eastAsia="Arial" w:hAnsi="Arial" w:cs="Arial"/>
          <w:sz w:val="24"/>
          <w:szCs w:val="24"/>
          <w:lang w:val="en-AU"/>
        </w:rPr>
        <w:t xml:space="preserve"> </w:t>
      </w:r>
      <w:proofErr w:type="spellStart"/>
      <w:r w:rsidR="002B57F3" w:rsidRPr="65613F98">
        <w:rPr>
          <w:rFonts w:ascii="Arial" w:eastAsia="Arial" w:hAnsi="Arial" w:cs="Arial"/>
          <w:sz w:val="24"/>
          <w:szCs w:val="24"/>
          <w:lang w:val="en-AU"/>
        </w:rPr>
        <w:t>D</w:t>
      </w:r>
      <w:r w:rsidRPr="65613F98">
        <w:rPr>
          <w:rFonts w:ascii="Arial" w:eastAsia="Arial" w:hAnsi="Arial" w:cs="Arial"/>
          <w:sz w:val="24"/>
          <w:szCs w:val="24"/>
          <w:lang w:val="en-AU"/>
        </w:rPr>
        <w:t>urman</w:t>
      </w:r>
      <w:proofErr w:type="spellEnd"/>
      <w:r w:rsidR="002B57F3" w:rsidRPr="65613F98">
        <w:rPr>
          <w:rFonts w:ascii="Arial" w:eastAsia="Arial" w:hAnsi="Arial" w:cs="Arial"/>
          <w:sz w:val="24"/>
          <w:szCs w:val="24"/>
          <w:lang w:val="en-AU"/>
        </w:rPr>
        <w:t>,</w:t>
      </w:r>
      <w:r w:rsidRPr="65613F98">
        <w:rPr>
          <w:rFonts w:ascii="Arial" w:eastAsia="Arial" w:hAnsi="Arial" w:cs="Arial"/>
          <w:sz w:val="24"/>
          <w:szCs w:val="24"/>
          <w:lang w:val="en-AU"/>
        </w:rPr>
        <w:t xml:space="preserve"> </w:t>
      </w:r>
      <w:r w:rsidR="002B57F3" w:rsidRPr="65613F98">
        <w:rPr>
          <w:rFonts w:ascii="Arial" w:eastAsia="Arial" w:hAnsi="Arial" w:cs="Arial"/>
          <w:sz w:val="24"/>
          <w:szCs w:val="24"/>
          <w:lang w:val="en-AU"/>
        </w:rPr>
        <w:t xml:space="preserve">meaning pleasant place, </w:t>
      </w:r>
      <w:r w:rsidRPr="65613F98">
        <w:rPr>
          <w:rFonts w:ascii="Arial" w:eastAsia="Arial" w:hAnsi="Arial" w:cs="Arial"/>
          <w:sz w:val="24"/>
          <w:szCs w:val="24"/>
          <w:lang w:val="en-AU"/>
        </w:rPr>
        <w:t xml:space="preserve">was given to this </w:t>
      </w:r>
      <w:r w:rsidR="002B57F3" w:rsidRPr="65613F98">
        <w:rPr>
          <w:rFonts w:ascii="Arial" w:eastAsia="Arial" w:hAnsi="Arial" w:cs="Arial"/>
          <w:sz w:val="24"/>
          <w:szCs w:val="24"/>
          <w:lang w:val="en-AU"/>
        </w:rPr>
        <w:t xml:space="preserve">space with the permission of local elders </w:t>
      </w:r>
      <w:r w:rsidRPr="65613F98">
        <w:rPr>
          <w:rFonts w:ascii="Arial" w:eastAsia="Arial" w:hAnsi="Arial" w:cs="Arial"/>
          <w:sz w:val="24"/>
          <w:szCs w:val="24"/>
          <w:lang w:val="en-AU"/>
        </w:rPr>
        <w:t xml:space="preserve">and has gradually become a central meeting place for culture including assemblies and a giant Aboriginal </w:t>
      </w:r>
      <w:ins w:id="236" w:author="Haley Whitfield" w:date="2020-12-08T13:34:00Z">
        <w:r w:rsidR="00741BB7">
          <w:rPr>
            <w:rFonts w:ascii="Arial" w:eastAsia="Arial" w:hAnsi="Arial" w:cs="Arial"/>
            <w:sz w:val="24"/>
            <w:szCs w:val="24"/>
            <w:lang w:val="en-AU"/>
          </w:rPr>
          <w:t>a</w:t>
        </w:r>
      </w:ins>
      <w:del w:id="237" w:author="Haley Whitfield" w:date="2020-12-08T13:34:00Z">
        <w:r w:rsidRPr="65613F98" w:rsidDel="00741BB7">
          <w:rPr>
            <w:rFonts w:ascii="Arial" w:eastAsia="Arial" w:hAnsi="Arial" w:cs="Arial"/>
            <w:sz w:val="24"/>
            <w:szCs w:val="24"/>
            <w:lang w:val="en-AU"/>
          </w:rPr>
          <w:delText>A</w:delText>
        </w:r>
      </w:del>
      <w:r w:rsidRPr="65613F98">
        <w:rPr>
          <w:rFonts w:ascii="Arial" w:eastAsia="Arial" w:hAnsi="Arial" w:cs="Arial"/>
          <w:sz w:val="24"/>
          <w:szCs w:val="24"/>
          <w:lang w:val="en-AU"/>
        </w:rPr>
        <w:t xml:space="preserve">rt mural co-created with our students and local </w:t>
      </w:r>
      <w:r w:rsidR="00520980" w:rsidRPr="65613F98">
        <w:rPr>
          <w:rFonts w:ascii="Arial" w:eastAsia="Arial" w:hAnsi="Arial" w:cs="Arial"/>
          <w:sz w:val="24"/>
          <w:szCs w:val="24"/>
          <w:lang w:val="en-AU"/>
        </w:rPr>
        <w:t>Aboriginal</w:t>
      </w:r>
      <w:r w:rsidRPr="65613F98">
        <w:rPr>
          <w:rFonts w:ascii="Arial" w:eastAsia="Arial" w:hAnsi="Arial" w:cs="Arial"/>
          <w:sz w:val="24"/>
          <w:szCs w:val="24"/>
          <w:lang w:val="en-AU"/>
        </w:rPr>
        <w:t xml:space="preserve"> artists.</w:t>
      </w:r>
    </w:p>
    <w:p w14:paraId="072DB450" w14:textId="581DC188" w:rsidR="00C015E2" w:rsidRPr="0019064F" w:rsidRDefault="00C015E2" w:rsidP="00BD34DD">
      <w:pPr>
        <w:spacing w:line="480" w:lineRule="auto"/>
        <w:ind w:firstLine="720"/>
        <w:rPr>
          <w:rFonts w:ascii="Arial" w:eastAsia="Arial" w:hAnsi="Arial" w:cs="Arial"/>
          <w:sz w:val="24"/>
          <w:szCs w:val="24"/>
          <w:lang w:val="en-AU"/>
        </w:rPr>
      </w:pPr>
      <w:r w:rsidRPr="65613F98">
        <w:rPr>
          <w:rFonts w:ascii="Arial" w:eastAsia="Arial" w:hAnsi="Arial" w:cs="Arial"/>
          <w:sz w:val="24"/>
          <w:szCs w:val="24"/>
          <w:lang w:val="en-AU"/>
        </w:rPr>
        <w:lastRenderedPageBreak/>
        <w:t xml:space="preserve">At one entrance to </w:t>
      </w:r>
      <w:proofErr w:type="spellStart"/>
      <w:r w:rsidRPr="65613F98">
        <w:rPr>
          <w:rFonts w:ascii="Arial" w:eastAsia="Arial" w:hAnsi="Arial" w:cs="Arial"/>
          <w:sz w:val="24"/>
          <w:szCs w:val="24"/>
          <w:lang w:val="en-AU"/>
        </w:rPr>
        <w:t>Djan</w:t>
      </w:r>
      <w:proofErr w:type="spellEnd"/>
      <w:r w:rsidRPr="65613F98">
        <w:rPr>
          <w:rFonts w:ascii="Arial" w:eastAsia="Arial" w:hAnsi="Arial" w:cs="Arial"/>
          <w:sz w:val="24"/>
          <w:szCs w:val="24"/>
          <w:lang w:val="en-AU"/>
        </w:rPr>
        <w:t xml:space="preserve"> </w:t>
      </w:r>
      <w:proofErr w:type="spellStart"/>
      <w:r w:rsidRPr="65613F98">
        <w:rPr>
          <w:rFonts w:ascii="Arial" w:eastAsia="Arial" w:hAnsi="Arial" w:cs="Arial"/>
          <w:sz w:val="24"/>
          <w:szCs w:val="24"/>
          <w:lang w:val="en-AU"/>
        </w:rPr>
        <w:t>Durman</w:t>
      </w:r>
      <w:proofErr w:type="spellEnd"/>
      <w:r w:rsidRPr="65613F98">
        <w:rPr>
          <w:rFonts w:ascii="Arial" w:eastAsia="Arial" w:hAnsi="Arial" w:cs="Arial"/>
          <w:sz w:val="24"/>
          <w:szCs w:val="24"/>
          <w:lang w:val="en-AU"/>
        </w:rPr>
        <w:t xml:space="preserve"> is the Reconciliation Space </w:t>
      </w:r>
      <w:ins w:id="238" w:author="Haley Whitfield" w:date="2020-12-08T13:35:00Z">
        <w:r w:rsidR="00E66616">
          <w:rPr>
            <w:rFonts w:ascii="Arial" w:eastAsia="Arial" w:hAnsi="Arial" w:cs="Arial"/>
            <w:sz w:val="24"/>
            <w:szCs w:val="24"/>
            <w:lang w:val="en-AU"/>
          </w:rPr>
          <w:t xml:space="preserve">and Yarning Circle </w:t>
        </w:r>
      </w:ins>
      <w:r w:rsidRPr="65613F98">
        <w:rPr>
          <w:rFonts w:ascii="Arial" w:eastAsia="Arial" w:hAnsi="Arial" w:cs="Arial"/>
          <w:sz w:val="24"/>
          <w:szCs w:val="24"/>
          <w:lang w:val="en-AU"/>
        </w:rPr>
        <w:t xml:space="preserve">which has the mosaic created by over 900 people laying stones in a pattern of significance.  It is a permanent space to reconcile, listen, yarn, plan and belong.  Students visit it to show </w:t>
      </w:r>
      <w:r w:rsidR="00520980" w:rsidRPr="65613F98">
        <w:rPr>
          <w:rFonts w:ascii="Arial" w:eastAsia="Arial" w:hAnsi="Arial" w:cs="Arial"/>
          <w:sz w:val="24"/>
          <w:szCs w:val="24"/>
          <w:lang w:val="en-AU"/>
        </w:rPr>
        <w:t>their</w:t>
      </w:r>
      <w:r w:rsidRPr="65613F98">
        <w:rPr>
          <w:rFonts w:ascii="Arial" w:eastAsia="Arial" w:hAnsi="Arial" w:cs="Arial"/>
          <w:sz w:val="24"/>
          <w:szCs w:val="24"/>
          <w:lang w:val="en-AU"/>
        </w:rPr>
        <w:t xml:space="preserve"> friends the </w:t>
      </w:r>
      <w:r w:rsidR="00520980" w:rsidRPr="65613F98">
        <w:rPr>
          <w:rFonts w:ascii="Arial" w:eastAsia="Arial" w:hAnsi="Arial" w:cs="Arial"/>
          <w:sz w:val="24"/>
          <w:szCs w:val="24"/>
          <w:lang w:val="en-AU"/>
        </w:rPr>
        <w:t xml:space="preserve">stone </w:t>
      </w:r>
      <w:r w:rsidRPr="65613F98">
        <w:rPr>
          <w:rFonts w:ascii="Arial" w:eastAsia="Arial" w:hAnsi="Arial" w:cs="Arial"/>
          <w:sz w:val="24"/>
          <w:szCs w:val="24"/>
          <w:lang w:val="en-AU"/>
        </w:rPr>
        <w:t xml:space="preserve">they laid.  Our </w:t>
      </w:r>
      <w:r w:rsidR="00520980" w:rsidRPr="65613F98">
        <w:rPr>
          <w:rFonts w:ascii="Arial" w:eastAsia="Arial" w:hAnsi="Arial" w:cs="Arial"/>
          <w:sz w:val="24"/>
          <w:szCs w:val="24"/>
        </w:rPr>
        <w:t xml:space="preserve">Aboriginal and Torres Strait Islander </w:t>
      </w:r>
      <w:r w:rsidRPr="65613F98">
        <w:rPr>
          <w:rFonts w:ascii="Arial" w:eastAsia="Arial" w:hAnsi="Arial" w:cs="Arial"/>
          <w:sz w:val="24"/>
          <w:szCs w:val="24"/>
          <w:lang w:val="en-AU"/>
        </w:rPr>
        <w:t xml:space="preserve">students designed the mosaic with local </w:t>
      </w:r>
      <w:del w:id="239" w:author="Haley Whitfield" w:date="2020-12-08T13:28:00Z">
        <w:r w:rsidRPr="65613F98" w:rsidDel="007921F3">
          <w:rPr>
            <w:rFonts w:ascii="Arial" w:eastAsia="Arial" w:hAnsi="Arial" w:cs="Arial"/>
            <w:sz w:val="24"/>
            <w:szCs w:val="24"/>
            <w:lang w:val="en-AU"/>
          </w:rPr>
          <w:delText>Kabi Kabi</w:delText>
        </w:r>
      </w:del>
      <w:ins w:id="240" w:author="Haley Whitfield" w:date="2020-12-08T13:28:00Z">
        <w:r w:rsidR="007921F3">
          <w:rPr>
            <w:rFonts w:ascii="Arial" w:eastAsia="Arial" w:hAnsi="Arial" w:cs="Arial"/>
            <w:sz w:val="24"/>
            <w:szCs w:val="24"/>
            <w:lang w:val="en-AU"/>
          </w:rPr>
          <w:t xml:space="preserve">Gubbi Gubbi/ Kabi </w:t>
        </w:r>
        <w:proofErr w:type="spellStart"/>
        <w:r w:rsidR="007921F3">
          <w:rPr>
            <w:rFonts w:ascii="Arial" w:eastAsia="Arial" w:hAnsi="Arial" w:cs="Arial"/>
            <w:sz w:val="24"/>
            <w:szCs w:val="24"/>
            <w:lang w:val="en-AU"/>
          </w:rPr>
          <w:t>Kabi</w:t>
        </w:r>
        <w:proofErr w:type="spellEnd"/>
        <w:r w:rsidR="007921F3">
          <w:rPr>
            <w:rFonts w:ascii="Arial" w:eastAsia="Arial" w:hAnsi="Arial" w:cs="Arial"/>
            <w:sz w:val="24"/>
            <w:szCs w:val="24"/>
            <w:lang w:val="en-AU"/>
          </w:rPr>
          <w:t xml:space="preserve"> </w:t>
        </w:r>
      </w:ins>
      <w:del w:id="241" w:author="Haley Whitfield" w:date="2020-12-08T13:35:00Z">
        <w:r w:rsidRPr="65613F98" w:rsidDel="009F4248">
          <w:rPr>
            <w:rFonts w:ascii="Arial" w:eastAsia="Arial" w:hAnsi="Arial" w:cs="Arial"/>
            <w:sz w:val="24"/>
            <w:szCs w:val="24"/>
            <w:lang w:val="en-AU"/>
          </w:rPr>
          <w:delText xml:space="preserve"> </w:delText>
        </w:r>
      </w:del>
      <w:r w:rsidRPr="65613F98">
        <w:rPr>
          <w:rFonts w:ascii="Arial" w:eastAsia="Arial" w:hAnsi="Arial" w:cs="Arial"/>
          <w:sz w:val="24"/>
          <w:szCs w:val="24"/>
          <w:lang w:val="en-AU"/>
        </w:rPr>
        <w:t>man, Kerry Neill.  The students told the stories of the symbols to the school and continue to visit prep and Junior primary classrooms to talk about the meaning of this place and the importance of reconciliation</w:t>
      </w:r>
      <w:r w:rsidR="00BD34DD" w:rsidRPr="65613F98">
        <w:rPr>
          <w:rFonts w:ascii="Arial" w:eastAsia="Arial" w:hAnsi="Arial" w:cs="Arial"/>
          <w:sz w:val="24"/>
          <w:szCs w:val="24"/>
          <w:lang w:val="en-AU"/>
        </w:rPr>
        <w:t>.</w:t>
      </w:r>
    </w:p>
    <w:p w14:paraId="7F6B0A58" w14:textId="7D085BC6" w:rsidR="00C015E2" w:rsidRPr="0019064F" w:rsidRDefault="00A47C2B" w:rsidP="00A47C2B">
      <w:pPr>
        <w:spacing w:line="480" w:lineRule="auto"/>
        <w:rPr>
          <w:rFonts w:ascii="Arial" w:eastAsia="Arial" w:hAnsi="Arial" w:cs="Arial"/>
          <w:i/>
          <w:sz w:val="24"/>
          <w:szCs w:val="24"/>
          <w:lang w:val="en-AU"/>
        </w:rPr>
      </w:pPr>
      <w:r w:rsidRPr="08DDDD2E">
        <w:rPr>
          <w:rFonts w:ascii="Arial" w:eastAsia="Arial" w:hAnsi="Arial" w:cs="Arial"/>
          <w:b/>
          <w:i/>
          <w:sz w:val="24"/>
          <w:szCs w:val="24"/>
          <w:lang w:val="en-AU"/>
        </w:rPr>
        <w:t xml:space="preserve">8. </w:t>
      </w:r>
      <w:del w:id="242" w:author="Haley Whitfield" w:date="2020-12-08T13:36:00Z">
        <w:r w:rsidR="00C015E2" w:rsidRPr="08DDDD2E" w:rsidDel="00D545CF">
          <w:rPr>
            <w:rFonts w:ascii="Arial" w:eastAsia="Arial" w:hAnsi="Arial" w:cs="Arial"/>
            <w:b/>
            <w:i/>
            <w:sz w:val="24"/>
            <w:szCs w:val="24"/>
            <w:lang w:val="en-AU"/>
          </w:rPr>
          <w:delText xml:space="preserve">Momentum/ Movement: </w:delText>
        </w:r>
      </w:del>
      <w:r w:rsidR="00C015E2" w:rsidRPr="08DDDD2E">
        <w:rPr>
          <w:rFonts w:ascii="Arial" w:eastAsia="Arial" w:hAnsi="Arial" w:cs="Arial"/>
          <w:b/>
          <w:i/>
          <w:sz w:val="24"/>
          <w:szCs w:val="24"/>
          <w:lang w:val="en-AU"/>
        </w:rPr>
        <w:t xml:space="preserve">Creating </w:t>
      </w:r>
      <w:del w:id="243" w:author="Haley Whitfield" w:date="2020-12-08T13:37:00Z">
        <w:r w:rsidR="00C015E2" w:rsidRPr="08DDDD2E" w:rsidDel="00D545CF">
          <w:rPr>
            <w:rFonts w:ascii="Arial" w:eastAsia="Arial" w:hAnsi="Arial" w:cs="Arial"/>
            <w:b/>
            <w:i/>
            <w:sz w:val="24"/>
            <w:szCs w:val="24"/>
            <w:lang w:val="en-AU"/>
          </w:rPr>
          <w:delText xml:space="preserve">a </w:delText>
        </w:r>
      </w:del>
      <w:r w:rsidR="00C015E2" w:rsidRPr="08DDDD2E">
        <w:rPr>
          <w:rFonts w:ascii="Arial" w:eastAsia="Arial" w:hAnsi="Arial" w:cs="Arial"/>
          <w:b/>
          <w:i/>
          <w:sz w:val="24"/>
          <w:szCs w:val="24"/>
          <w:lang w:val="en-AU"/>
        </w:rPr>
        <w:t>cultural mo</w:t>
      </w:r>
      <w:ins w:id="244" w:author="Haley Whitfield" w:date="2020-12-08T13:38:00Z">
        <w:r w:rsidR="00D5020E">
          <w:rPr>
            <w:rFonts w:ascii="Arial" w:eastAsia="Arial" w:hAnsi="Arial" w:cs="Arial"/>
            <w:b/>
            <w:i/>
            <w:sz w:val="24"/>
            <w:szCs w:val="24"/>
            <w:lang w:val="en-AU"/>
          </w:rPr>
          <w:t>vement</w:t>
        </w:r>
      </w:ins>
      <w:del w:id="245" w:author="Haley Whitfield" w:date="2020-12-08T13:38:00Z">
        <w:r w:rsidR="00C015E2" w:rsidRPr="08DDDD2E" w:rsidDel="00D5020E">
          <w:rPr>
            <w:rFonts w:ascii="Arial" w:eastAsia="Arial" w:hAnsi="Arial" w:cs="Arial"/>
            <w:b/>
            <w:i/>
            <w:sz w:val="24"/>
            <w:szCs w:val="24"/>
            <w:lang w:val="en-AU"/>
          </w:rPr>
          <w:delText>mentum</w:delText>
        </w:r>
      </w:del>
    </w:p>
    <w:p w14:paraId="61C07732" w14:textId="1ADF1C44" w:rsidR="00C015E2" w:rsidRPr="0019064F" w:rsidRDefault="00C015E2" w:rsidP="758806C1">
      <w:pPr>
        <w:spacing w:line="480" w:lineRule="auto"/>
        <w:ind w:firstLine="720"/>
        <w:rPr>
          <w:rFonts w:ascii="Arial" w:eastAsia="Arial" w:hAnsi="Arial" w:cs="Arial"/>
          <w:sz w:val="24"/>
          <w:szCs w:val="24"/>
          <w:lang w:val="en-AU"/>
        </w:rPr>
      </w:pPr>
      <w:r w:rsidRPr="758806C1">
        <w:rPr>
          <w:rFonts w:ascii="Arial" w:eastAsia="Arial" w:hAnsi="Arial" w:cs="Arial"/>
          <w:sz w:val="24"/>
          <w:szCs w:val="24"/>
          <w:lang w:val="en-AU"/>
        </w:rPr>
        <w:t>When a stone falls in a pond the ripples move outwards</w:t>
      </w:r>
      <w:r w:rsidR="00530E82" w:rsidRPr="758806C1">
        <w:rPr>
          <w:rFonts w:ascii="Arial" w:eastAsia="Arial" w:hAnsi="Arial" w:cs="Arial"/>
          <w:sz w:val="24"/>
          <w:szCs w:val="24"/>
          <w:lang w:val="en-AU"/>
        </w:rPr>
        <w:t>, which is also true</w:t>
      </w:r>
      <w:r w:rsidR="00823731" w:rsidRPr="758806C1">
        <w:rPr>
          <w:rFonts w:ascii="Arial" w:eastAsia="Arial" w:hAnsi="Arial" w:cs="Arial"/>
          <w:sz w:val="24"/>
          <w:szCs w:val="24"/>
          <w:lang w:val="en-AU"/>
        </w:rPr>
        <w:t xml:space="preserve"> for </w:t>
      </w:r>
      <w:r w:rsidRPr="758806C1">
        <w:rPr>
          <w:rFonts w:ascii="Arial" w:eastAsia="Arial" w:hAnsi="Arial" w:cs="Arial"/>
          <w:sz w:val="24"/>
          <w:szCs w:val="24"/>
          <w:lang w:val="en-AU"/>
        </w:rPr>
        <w:t xml:space="preserve">the way a true cultural shift moves beyond the original people.  </w:t>
      </w:r>
      <w:proofErr w:type="gramStart"/>
      <w:r w:rsidRPr="758806C1">
        <w:rPr>
          <w:rFonts w:ascii="Arial" w:eastAsia="Arial" w:hAnsi="Arial" w:cs="Arial"/>
          <w:sz w:val="24"/>
          <w:szCs w:val="24"/>
          <w:lang w:val="en-AU"/>
        </w:rPr>
        <w:t>A grassroots</w:t>
      </w:r>
      <w:proofErr w:type="gramEnd"/>
      <w:r w:rsidRPr="758806C1">
        <w:rPr>
          <w:rFonts w:ascii="Arial" w:eastAsia="Arial" w:hAnsi="Arial" w:cs="Arial"/>
          <w:sz w:val="24"/>
          <w:szCs w:val="24"/>
          <w:lang w:val="en-AU"/>
        </w:rPr>
        <w:t xml:space="preserve">, natural movement began in classrooms as activities, lessons and even whole units became more embedded with rich </w:t>
      </w:r>
      <w:r w:rsidR="00CC2487" w:rsidRPr="758806C1">
        <w:rPr>
          <w:rFonts w:ascii="Arial" w:eastAsia="Arial" w:hAnsi="Arial" w:cs="Arial"/>
        </w:rPr>
        <w:t xml:space="preserve">Aboriginal and Torres Strait Islander </w:t>
      </w:r>
      <w:r w:rsidRPr="758806C1">
        <w:rPr>
          <w:rFonts w:ascii="Arial" w:eastAsia="Arial" w:hAnsi="Arial" w:cs="Arial"/>
          <w:sz w:val="24"/>
          <w:szCs w:val="24"/>
          <w:lang w:val="en-AU"/>
        </w:rPr>
        <w:t xml:space="preserve">culture and perspectives.  Teachers have been increasingly </w:t>
      </w:r>
      <w:proofErr w:type="gramStart"/>
      <w:r w:rsidRPr="758806C1">
        <w:rPr>
          <w:rFonts w:ascii="Arial" w:eastAsia="Arial" w:hAnsi="Arial" w:cs="Arial"/>
          <w:sz w:val="24"/>
          <w:szCs w:val="24"/>
          <w:lang w:val="en-AU"/>
        </w:rPr>
        <w:t>empowered</w:t>
      </w:r>
      <w:proofErr w:type="gramEnd"/>
      <w:r w:rsidRPr="758806C1">
        <w:rPr>
          <w:rFonts w:ascii="Arial" w:eastAsia="Arial" w:hAnsi="Arial" w:cs="Arial"/>
          <w:sz w:val="24"/>
          <w:szCs w:val="24"/>
          <w:lang w:val="en-AU"/>
        </w:rPr>
        <w:t xml:space="preserve"> and the teaching and learning documents and practice reflect this.</w:t>
      </w:r>
    </w:p>
    <w:p w14:paraId="595E02F5" w14:textId="5AFE9290" w:rsidR="00C015E2" w:rsidRPr="0019064F" w:rsidRDefault="2DC6A3F7" w:rsidP="758806C1">
      <w:pPr>
        <w:spacing w:line="480" w:lineRule="auto"/>
        <w:ind w:firstLine="720"/>
        <w:rPr>
          <w:rFonts w:ascii="Arial" w:eastAsia="Arial" w:hAnsi="Arial" w:cs="Arial"/>
          <w:sz w:val="24"/>
          <w:szCs w:val="24"/>
          <w:lang w:val="en-AU"/>
        </w:rPr>
      </w:pPr>
      <w:r w:rsidRPr="34CA1FE0">
        <w:rPr>
          <w:rFonts w:ascii="Arial" w:eastAsia="Arial" w:hAnsi="Arial" w:cs="Arial"/>
          <w:sz w:val="24"/>
          <w:szCs w:val="24"/>
          <w:lang w:val="en-AU"/>
        </w:rPr>
        <w:t xml:space="preserve">Indigenous </w:t>
      </w:r>
      <w:r w:rsidR="6A295B8E" w:rsidRPr="34CA1FE0">
        <w:rPr>
          <w:rFonts w:ascii="Arial" w:eastAsia="Arial" w:hAnsi="Arial" w:cs="Arial"/>
          <w:sz w:val="24"/>
          <w:szCs w:val="24"/>
          <w:lang w:val="en-AU"/>
        </w:rPr>
        <w:t>s</w:t>
      </w:r>
      <w:r w:rsidRPr="34CA1FE0">
        <w:rPr>
          <w:rFonts w:ascii="Arial" w:eastAsia="Arial" w:hAnsi="Arial" w:cs="Arial"/>
          <w:sz w:val="24"/>
          <w:szCs w:val="24"/>
          <w:lang w:val="en-AU"/>
        </w:rPr>
        <w:t xml:space="preserve">tudent </w:t>
      </w:r>
      <w:r w:rsidR="6A295B8E" w:rsidRPr="34CA1FE0">
        <w:rPr>
          <w:rFonts w:ascii="Arial" w:eastAsia="Arial" w:hAnsi="Arial" w:cs="Arial"/>
          <w:sz w:val="24"/>
          <w:szCs w:val="24"/>
          <w:lang w:val="en-AU"/>
        </w:rPr>
        <w:t xml:space="preserve">leaders </w:t>
      </w:r>
      <w:r w:rsidRPr="34CA1FE0">
        <w:rPr>
          <w:rFonts w:ascii="Arial" w:eastAsia="Arial" w:hAnsi="Arial" w:cs="Arial"/>
          <w:sz w:val="24"/>
          <w:szCs w:val="24"/>
          <w:lang w:val="en-AU"/>
        </w:rPr>
        <w:t xml:space="preserve">became necessary roles and as each new group of leaders </w:t>
      </w:r>
      <w:proofErr w:type="gramStart"/>
      <w:r w:rsidRPr="34CA1FE0">
        <w:rPr>
          <w:rFonts w:ascii="Arial" w:eastAsia="Arial" w:hAnsi="Arial" w:cs="Arial"/>
          <w:sz w:val="24"/>
          <w:szCs w:val="24"/>
          <w:lang w:val="en-AU"/>
        </w:rPr>
        <w:t>rose up</w:t>
      </w:r>
      <w:proofErr w:type="gramEnd"/>
      <w:r w:rsidRPr="34CA1FE0">
        <w:rPr>
          <w:rFonts w:ascii="Arial" w:eastAsia="Arial" w:hAnsi="Arial" w:cs="Arial"/>
          <w:sz w:val="24"/>
          <w:szCs w:val="24"/>
          <w:lang w:val="en-AU"/>
        </w:rPr>
        <w:t xml:space="preserve"> and was recognized they influenced the forward moment of our cultural revolution with fresh ideas and initiatives.  Accepting and supporting this has been a powerful step in empowering a community of change.</w:t>
      </w:r>
    </w:p>
    <w:p w14:paraId="06A465E5" w14:textId="702DEB62" w:rsidR="00C015E2" w:rsidRPr="0019064F" w:rsidRDefault="00122747" w:rsidP="00122747">
      <w:pPr>
        <w:spacing w:line="480" w:lineRule="auto"/>
        <w:rPr>
          <w:rFonts w:ascii="Arial" w:eastAsia="Arial" w:hAnsi="Arial" w:cs="Arial"/>
          <w:i/>
          <w:sz w:val="24"/>
          <w:szCs w:val="24"/>
          <w:lang w:val="en-AU"/>
        </w:rPr>
      </w:pPr>
      <w:r w:rsidRPr="08DDDD2E">
        <w:rPr>
          <w:rFonts w:ascii="Arial" w:eastAsia="Arial" w:hAnsi="Arial" w:cs="Arial"/>
          <w:b/>
          <w:i/>
          <w:sz w:val="24"/>
          <w:szCs w:val="24"/>
          <w:lang w:val="en-AU"/>
        </w:rPr>
        <w:t xml:space="preserve">9. </w:t>
      </w:r>
      <w:del w:id="246" w:author="Haley Whitfield" w:date="2020-12-08T13:37:00Z">
        <w:r w:rsidR="00C015E2" w:rsidRPr="08DDDD2E" w:rsidDel="00D545CF">
          <w:rPr>
            <w:rFonts w:ascii="Arial" w:eastAsia="Arial" w:hAnsi="Arial" w:cs="Arial"/>
            <w:b/>
            <w:i/>
            <w:sz w:val="24"/>
            <w:szCs w:val="24"/>
            <w:lang w:val="en-AU"/>
          </w:rPr>
          <w:delText>Legacy</w:delText>
        </w:r>
      </w:del>
      <w:del w:id="247" w:author="Haley Whitfield" w:date="2020-12-08T13:36:00Z">
        <w:r w:rsidR="00C015E2" w:rsidRPr="08DDDD2E" w:rsidDel="00D545CF">
          <w:rPr>
            <w:rFonts w:ascii="Arial" w:eastAsia="Arial" w:hAnsi="Arial" w:cs="Arial"/>
            <w:b/>
            <w:i/>
            <w:sz w:val="24"/>
            <w:szCs w:val="24"/>
            <w:lang w:val="en-AU"/>
          </w:rPr>
          <w:delText>/ History</w:delText>
        </w:r>
      </w:del>
      <w:del w:id="248" w:author="Haley Whitfield" w:date="2020-12-08T13:37:00Z">
        <w:r w:rsidR="006332E7" w:rsidRPr="08DDDD2E" w:rsidDel="00D545CF">
          <w:rPr>
            <w:rFonts w:ascii="Arial" w:eastAsia="Arial" w:hAnsi="Arial" w:cs="Arial"/>
            <w:b/>
            <w:i/>
            <w:sz w:val="24"/>
            <w:szCs w:val="24"/>
            <w:lang w:val="en-AU"/>
          </w:rPr>
          <w:delText xml:space="preserve">: </w:delText>
        </w:r>
      </w:del>
      <w:r w:rsidR="006332E7" w:rsidRPr="08DDDD2E">
        <w:rPr>
          <w:rFonts w:ascii="Arial" w:eastAsia="Arial" w:hAnsi="Arial" w:cs="Arial"/>
          <w:b/>
          <w:i/>
          <w:sz w:val="24"/>
          <w:szCs w:val="24"/>
          <w:lang w:val="en-AU"/>
        </w:rPr>
        <w:t>Creating a</w:t>
      </w:r>
      <w:ins w:id="249" w:author="Haley Whitfield" w:date="2020-12-08T13:36:00Z">
        <w:r w:rsidR="00D545CF">
          <w:rPr>
            <w:rFonts w:ascii="Arial" w:eastAsia="Arial" w:hAnsi="Arial" w:cs="Arial"/>
            <w:b/>
            <w:i/>
            <w:sz w:val="24"/>
            <w:szCs w:val="24"/>
            <w:lang w:val="en-AU"/>
          </w:rPr>
          <w:t xml:space="preserve"> culture of</w:t>
        </w:r>
      </w:ins>
      <w:r w:rsidR="006332E7" w:rsidRPr="08DDDD2E">
        <w:rPr>
          <w:rFonts w:ascii="Arial" w:eastAsia="Arial" w:hAnsi="Arial" w:cs="Arial"/>
          <w:b/>
          <w:i/>
          <w:sz w:val="24"/>
          <w:szCs w:val="24"/>
          <w:lang w:val="en-AU"/>
        </w:rPr>
        <w:t xml:space="preserve"> legacy</w:t>
      </w:r>
    </w:p>
    <w:p w14:paraId="6BE5C374" w14:textId="6C6B50C7" w:rsidR="00C015E2" w:rsidRPr="0019064F" w:rsidRDefault="00C015E2" w:rsidP="003E235E">
      <w:pPr>
        <w:spacing w:line="480" w:lineRule="auto"/>
        <w:ind w:firstLine="720"/>
        <w:rPr>
          <w:rFonts w:ascii="Arial" w:eastAsia="Arial" w:hAnsi="Arial" w:cs="Arial"/>
          <w:sz w:val="24"/>
          <w:szCs w:val="24"/>
          <w:lang w:val="en-AU"/>
        </w:rPr>
      </w:pPr>
      <w:r w:rsidRPr="758806C1">
        <w:rPr>
          <w:rFonts w:ascii="Arial" w:eastAsia="Arial" w:hAnsi="Arial" w:cs="Arial"/>
          <w:sz w:val="24"/>
          <w:szCs w:val="24"/>
          <w:lang w:val="en-AU"/>
        </w:rPr>
        <w:t xml:space="preserve">The longer we have been on this journey, the more history we create with our school community.  We </w:t>
      </w:r>
      <w:proofErr w:type="gramStart"/>
      <w:r w:rsidRPr="758806C1">
        <w:rPr>
          <w:rFonts w:ascii="Arial" w:eastAsia="Arial" w:hAnsi="Arial" w:cs="Arial"/>
          <w:sz w:val="24"/>
          <w:szCs w:val="24"/>
          <w:lang w:val="en-AU"/>
        </w:rPr>
        <w:t>don’t</w:t>
      </w:r>
      <w:proofErr w:type="gramEnd"/>
      <w:r w:rsidRPr="758806C1">
        <w:rPr>
          <w:rFonts w:ascii="Arial" w:eastAsia="Arial" w:hAnsi="Arial" w:cs="Arial"/>
          <w:sz w:val="24"/>
          <w:szCs w:val="24"/>
          <w:lang w:val="en-AU"/>
        </w:rPr>
        <w:t xml:space="preserve"> just learn about it</w:t>
      </w:r>
      <w:r w:rsidR="441CF0F8" w:rsidRPr="758806C1">
        <w:rPr>
          <w:rFonts w:ascii="Arial" w:eastAsia="Arial" w:hAnsi="Arial" w:cs="Arial"/>
          <w:sz w:val="24"/>
          <w:szCs w:val="24"/>
          <w:lang w:val="en-AU"/>
        </w:rPr>
        <w:t>;</w:t>
      </w:r>
      <w:r w:rsidRPr="758806C1">
        <w:rPr>
          <w:rFonts w:ascii="Arial" w:eastAsia="Arial" w:hAnsi="Arial" w:cs="Arial"/>
          <w:sz w:val="24"/>
          <w:szCs w:val="24"/>
          <w:lang w:val="en-AU"/>
        </w:rPr>
        <w:t xml:space="preserve"> we are part of it.  Our </w:t>
      </w:r>
      <w:r w:rsidR="00C752C4" w:rsidRPr="758806C1">
        <w:rPr>
          <w:rFonts w:ascii="Arial" w:eastAsia="Arial" w:hAnsi="Arial" w:cs="Arial"/>
          <w:sz w:val="24"/>
          <w:szCs w:val="24"/>
        </w:rPr>
        <w:t xml:space="preserve">Aboriginal and </w:t>
      </w:r>
      <w:r w:rsidR="00C752C4" w:rsidRPr="758806C1">
        <w:rPr>
          <w:rFonts w:ascii="Arial" w:eastAsia="Arial" w:hAnsi="Arial" w:cs="Arial"/>
          <w:sz w:val="24"/>
          <w:szCs w:val="24"/>
        </w:rPr>
        <w:lastRenderedPageBreak/>
        <w:t xml:space="preserve">Torres Strait Islander </w:t>
      </w:r>
      <w:r w:rsidRPr="758806C1">
        <w:rPr>
          <w:rFonts w:ascii="Arial" w:eastAsia="Arial" w:hAnsi="Arial" w:cs="Arial"/>
          <w:sz w:val="24"/>
          <w:szCs w:val="24"/>
          <w:lang w:val="en-AU"/>
        </w:rPr>
        <w:t>alumni come back for our events and know that they have been part of the change</w:t>
      </w:r>
      <w:r w:rsidR="00C752C4" w:rsidRPr="758806C1">
        <w:rPr>
          <w:rFonts w:ascii="Arial" w:eastAsia="Arial" w:hAnsi="Arial" w:cs="Arial"/>
          <w:sz w:val="24"/>
          <w:szCs w:val="24"/>
          <w:lang w:val="en-AU"/>
        </w:rPr>
        <w:t>;</w:t>
      </w:r>
      <w:r w:rsidRPr="758806C1">
        <w:rPr>
          <w:rFonts w:ascii="Arial" w:eastAsia="Arial" w:hAnsi="Arial" w:cs="Arial"/>
          <w:sz w:val="24"/>
          <w:szCs w:val="24"/>
          <w:lang w:val="en-AU"/>
        </w:rPr>
        <w:t xml:space="preserve"> it is their legacy.</w:t>
      </w:r>
      <w:r w:rsidR="00E637AC" w:rsidRPr="758806C1">
        <w:rPr>
          <w:rFonts w:ascii="Arial" w:eastAsia="Arial" w:hAnsi="Arial" w:cs="Arial"/>
          <w:sz w:val="24"/>
          <w:szCs w:val="24"/>
          <w:lang w:val="en-AU"/>
        </w:rPr>
        <w:t xml:space="preserve"> </w:t>
      </w:r>
      <w:r w:rsidR="406B3180" w:rsidRPr="758806C1">
        <w:rPr>
          <w:rFonts w:ascii="Arial" w:eastAsia="Arial" w:hAnsi="Arial" w:cs="Arial"/>
          <w:sz w:val="24"/>
          <w:szCs w:val="24"/>
          <w:lang w:val="en-AU"/>
        </w:rPr>
        <w:t>Their younger siblings take on the mantel that was left by students who</w:t>
      </w:r>
      <w:r w:rsidR="19289BED" w:rsidRPr="758806C1">
        <w:rPr>
          <w:rFonts w:ascii="Arial" w:eastAsia="Arial" w:hAnsi="Arial" w:cs="Arial"/>
          <w:sz w:val="24"/>
          <w:szCs w:val="24"/>
          <w:lang w:val="en-AU"/>
        </w:rPr>
        <w:t xml:space="preserve"> have graduated</w:t>
      </w:r>
      <w:r w:rsidR="406B3180" w:rsidRPr="758806C1">
        <w:rPr>
          <w:rFonts w:ascii="Arial" w:eastAsia="Arial" w:hAnsi="Arial" w:cs="Arial"/>
          <w:sz w:val="24"/>
          <w:szCs w:val="24"/>
          <w:lang w:val="en-AU"/>
        </w:rPr>
        <w:t xml:space="preserve">.  </w:t>
      </w:r>
      <w:r w:rsidR="15B89208" w:rsidRPr="758806C1">
        <w:rPr>
          <w:rFonts w:ascii="Arial" w:eastAsia="Arial" w:hAnsi="Arial" w:cs="Arial"/>
          <w:sz w:val="24"/>
          <w:szCs w:val="24"/>
          <w:lang w:val="en-AU"/>
        </w:rPr>
        <w:t xml:space="preserve">As they step up into roles of leadership they do so with confidence and a deep sense of purpose </w:t>
      </w:r>
      <w:r w:rsidR="66BE7847" w:rsidRPr="758806C1">
        <w:rPr>
          <w:rFonts w:ascii="Arial" w:eastAsia="Arial" w:hAnsi="Arial" w:cs="Arial"/>
          <w:sz w:val="24"/>
          <w:szCs w:val="24"/>
          <w:lang w:val="en-AU"/>
        </w:rPr>
        <w:t xml:space="preserve">that has </w:t>
      </w:r>
      <w:r w:rsidR="09E914C8" w:rsidRPr="758806C1">
        <w:rPr>
          <w:rFonts w:ascii="Arial" w:eastAsia="Arial" w:hAnsi="Arial" w:cs="Arial"/>
          <w:sz w:val="24"/>
          <w:szCs w:val="24"/>
          <w:lang w:val="en-AU"/>
        </w:rPr>
        <w:t xml:space="preserve">emerged from people that they both new and admired.  </w:t>
      </w:r>
      <w:r w:rsidR="3D0257F9" w:rsidRPr="758806C1">
        <w:rPr>
          <w:rFonts w:ascii="Arial" w:eastAsia="Arial" w:hAnsi="Arial" w:cs="Arial"/>
          <w:sz w:val="24"/>
          <w:szCs w:val="24"/>
          <w:lang w:val="en-AU"/>
        </w:rPr>
        <w:t xml:space="preserve">The </w:t>
      </w:r>
      <w:r w:rsidR="6E88A75B" w:rsidRPr="758806C1">
        <w:rPr>
          <w:rFonts w:ascii="Arial" w:eastAsia="Arial" w:hAnsi="Arial" w:cs="Arial"/>
          <w:sz w:val="24"/>
          <w:szCs w:val="24"/>
          <w:lang w:val="en-AU"/>
        </w:rPr>
        <w:t xml:space="preserve">path has been paved and the road can be walked with a stronger sense of their own value and identity as </w:t>
      </w:r>
      <w:r w:rsidR="72C397AD" w:rsidRPr="758806C1">
        <w:rPr>
          <w:rFonts w:ascii="Arial" w:eastAsia="Arial" w:hAnsi="Arial" w:cs="Arial"/>
          <w:sz w:val="24"/>
          <w:szCs w:val="24"/>
          <w:lang w:val="en-AU"/>
        </w:rPr>
        <w:t>indigenous young people.</w:t>
      </w:r>
    </w:p>
    <w:p w14:paraId="742AE99A" w14:textId="5B02942F" w:rsidR="00D17A06" w:rsidRPr="0019064F" w:rsidDel="008D291E" w:rsidRDefault="185451EB" w:rsidP="65613F98">
      <w:pPr>
        <w:pStyle w:val="paragraph"/>
        <w:spacing w:line="480" w:lineRule="auto"/>
        <w:ind w:firstLine="720"/>
        <w:textAlignment w:val="baseline"/>
        <w:rPr>
          <w:del w:id="250" w:author="Haley Whitfield" w:date="2020-12-08T13:46:00Z"/>
          <w:rFonts w:ascii="Arial" w:eastAsia="Arial" w:hAnsi="Arial" w:cs="Arial"/>
        </w:rPr>
      </w:pPr>
      <w:r w:rsidRPr="34CA1FE0">
        <w:rPr>
          <w:rFonts w:ascii="Arial" w:eastAsia="Arial" w:hAnsi="Arial" w:cs="Arial"/>
        </w:rPr>
        <w:t xml:space="preserve">These steps have been undertaken over considerable time and have been </w:t>
      </w:r>
      <w:r w:rsidR="50BE00B6" w:rsidRPr="34CA1FE0">
        <w:rPr>
          <w:rFonts w:ascii="Arial" w:eastAsia="Arial" w:hAnsi="Arial" w:cs="Arial"/>
        </w:rPr>
        <w:t>intentionally undertaken to invite as</w:t>
      </w:r>
      <w:r w:rsidR="685A7DCE" w:rsidRPr="34CA1FE0">
        <w:rPr>
          <w:rFonts w:ascii="Arial" w:eastAsia="Arial" w:hAnsi="Arial" w:cs="Arial"/>
        </w:rPr>
        <w:t xml:space="preserve"> many on the journey who are willing to be involved.  As a result of this approach the </w:t>
      </w:r>
      <w:r w:rsidR="561E1953" w:rsidRPr="34CA1FE0">
        <w:rPr>
          <w:rFonts w:ascii="Arial" w:eastAsia="Arial" w:hAnsi="Arial" w:cs="Arial"/>
        </w:rPr>
        <w:t>community has taken ownership of the process and a deeper understanding of reconciliation has evolved.</w:t>
      </w:r>
      <w:r w:rsidR="4D76A344" w:rsidRPr="34CA1FE0">
        <w:rPr>
          <w:rFonts w:ascii="Arial" w:eastAsia="Arial" w:hAnsi="Arial" w:cs="Arial"/>
        </w:rPr>
        <w:t xml:space="preserve">  Our findings have been evidence of profound growth and transformation within the comm</w:t>
      </w:r>
      <w:r w:rsidR="28F61277" w:rsidRPr="34CA1FE0">
        <w:rPr>
          <w:rFonts w:ascii="Arial" w:eastAsia="Arial" w:hAnsi="Arial" w:cs="Arial"/>
        </w:rPr>
        <w:t>unity.</w:t>
      </w:r>
    </w:p>
    <w:p w14:paraId="1B754C76" w14:textId="45DFCD18" w:rsidR="65613F98" w:rsidRPr="0019064F" w:rsidRDefault="65613F98" w:rsidP="008D291E">
      <w:pPr>
        <w:pStyle w:val="paragraph"/>
        <w:spacing w:line="480" w:lineRule="auto"/>
        <w:ind w:firstLine="720"/>
        <w:textAlignment w:val="baseline"/>
        <w:rPr>
          <w:rStyle w:val="normaltextrun1"/>
          <w:rFonts w:ascii="Arial" w:eastAsia="Arial" w:hAnsi="Arial" w:cs="Arial"/>
          <w:color w:val="000000" w:themeColor="text1"/>
        </w:rPr>
        <w:pPrChange w:id="251" w:author="Haley Whitfield" w:date="2020-12-08T13:46:00Z">
          <w:pPr>
            <w:spacing w:line="480" w:lineRule="auto"/>
            <w:jc w:val="center"/>
          </w:pPr>
        </w:pPrChange>
      </w:pPr>
    </w:p>
    <w:p w14:paraId="6C478C9C" w14:textId="3995415A" w:rsidR="10A80818" w:rsidRDefault="0B4EAB61" w:rsidP="34CA1FE0">
      <w:pPr>
        <w:spacing w:line="480" w:lineRule="auto"/>
        <w:jc w:val="center"/>
        <w:rPr>
          <w:rFonts w:ascii="Arial" w:eastAsia="Arial" w:hAnsi="Arial" w:cs="Arial"/>
          <w:b/>
          <w:bCs/>
          <w:sz w:val="24"/>
          <w:szCs w:val="24"/>
          <w:lang w:val="en-AU"/>
        </w:rPr>
      </w:pPr>
      <w:r w:rsidRPr="34CA1FE0">
        <w:rPr>
          <w:rFonts w:ascii="Arial" w:eastAsia="Arial" w:hAnsi="Arial" w:cs="Arial"/>
          <w:b/>
          <w:bCs/>
          <w:sz w:val="24"/>
          <w:szCs w:val="24"/>
          <w:lang w:val="en-AU"/>
        </w:rPr>
        <w:t>c</w:t>
      </w:r>
      <w:r w:rsidR="1D9F8B4C" w:rsidRPr="34CA1FE0">
        <w:rPr>
          <w:rFonts w:ascii="Arial" w:eastAsia="Arial" w:hAnsi="Arial" w:cs="Arial"/>
          <w:b/>
          <w:bCs/>
          <w:sz w:val="24"/>
          <w:szCs w:val="24"/>
          <w:lang w:val="en-AU"/>
        </w:rPr>
        <w:t>) Our Findings</w:t>
      </w:r>
    </w:p>
    <w:p w14:paraId="2F1A35DA" w14:textId="5C6A1FD3" w:rsidR="00345516" w:rsidRPr="0019064F" w:rsidRDefault="60244EF0" w:rsidP="00B6353C">
      <w:pPr>
        <w:pStyle w:val="paragraph"/>
        <w:spacing w:line="480" w:lineRule="auto"/>
        <w:ind w:firstLine="720"/>
        <w:textAlignment w:val="baseline"/>
        <w:rPr>
          <w:rStyle w:val="normaltextrun1"/>
          <w:rFonts w:ascii="Arial" w:eastAsia="Arial" w:hAnsi="Arial" w:cs="Arial"/>
        </w:rPr>
        <w:pPrChange w:id="252" w:author="Haley Whitfield" w:date="2020-12-08T13:38:00Z">
          <w:pPr>
            <w:pStyle w:val="paragraph"/>
            <w:spacing w:line="480" w:lineRule="auto"/>
            <w:textAlignment w:val="baseline"/>
          </w:pPr>
        </w:pPrChange>
      </w:pPr>
      <w:r w:rsidRPr="34CA1FE0">
        <w:rPr>
          <w:rStyle w:val="normaltextrun1"/>
          <w:rFonts w:ascii="Arial" w:eastAsia="Arial" w:hAnsi="Arial" w:cs="Arial"/>
        </w:rPr>
        <w:t xml:space="preserve">As the </w:t>
      </w:r>
      <w:ins w:id="253" w:author="Haley Whitfield" w:date="2020-12-08T13:38:00Z">
        <w:r w:rsidR="00B6353C">
          <w:rPr>
            <w:rStyle w:val="normaltextrun1"/>
            <w:rFonts w:ascii="Arial" w:eastAsia="Arial" w:hAnsi="Arial" w:cs="Arial"/>
          </w:rPr>
          <w:t xml:space="preserve">school </w:t>
        </w:r>
      </w:ins>
      <w:r w:rsidRPr="34CA1FE0">
        <w:rPr>
          <w:rStyle w:val="normaltextrun1"/>
          <w:rFonts w:ascii="Arial" w:eastAsia="Arial" w:hAnsi="Arial" w:cs="Arial"/>
        </w:rPr>
        <w:t xml:space="preserve">community has walked this journey toward </w:t>
      </w:r>
      <w:r w:rsidR="7F3A322D" w:rsidRPr="34CA1FE0">
        <w:rPr>
          <w:rStyle w:val="normaltextrun1"/>
          <w:rFonts w:ascii="Arial" w:eastAsia="Arial" w:hAnsi="Arial" w:cs="Arial"/>
        </w:rPr>
        <w:t>reconciliation,</w:t>
      </w:r>
      <w:r w:rsidRPr="34CA1FE0">
        <w:rPr>
          <w:rStyle w:val="normaltextrun1"/>
          <w:rFonts w:ascii="Arial" w:eastAsia="Arial" w:hAnsi="Arial" w:cs="Arial"/>
        </w:rPr>
        <w:t xml:space="preserve"> we have recognised that </w:t>
      </w:r>
      <w:r w:rsidR="1DCFED14" w:rsidRPr="34CA1FE0">
        <w:rPr>
          <w:rStyle w:val="normaltextrun1"/>
          <w:rFonts w:ascii="Arial" w:eastAsia="Arial" w:hAnsi="Arial" w:cs="Arial"/>
        </w:rPr>
        <w:t xml:space="preserve">although much ground has been gained, there is still so much more work to be done.  </w:t>
      </w:r>
      <w:r w:rsidR="5A70C142" w:rsidRPr="34CA1FE0">
        <w:rPr>
          <w:rStyle w:val="normaltextrun1"/>
          <w:rFonts w:ascii="Arial" w:eastAsia="Arial" w:hAnsi="Arial" w:cs="Arial"/>
        </w:rPr>
        <w:t xml:space="preserve">Reconciliation </w:t>
      </w:r>
      <w:r w:rsidR="11AA43B2" w:rsidRPr="34CA1FE0">
        <w:rPr>
          <w:rStyle w:val="normaltextrun1"/>
          <w:rFonts w:ascii="Arial" w:eastAsia="Arial" w:hAnsi="Arial" w:cs="Arial"/>
        </w:rPr>
        <w:t>take</w:t>
      </w:r>
      <w:r w:rsidR="6F4EE9CB" w:rsidRPr="34CA1FE0">
        <w:rPr>
          <w:rStyle w:val="normaltextrun1"/>
          <w:rFonts w:ascii="Arial" w:eastAsia="Arial" w:hAnsi="Arial" w:cs="Arial"/>
        </w:rPr>
        <w:t>s</w:t>
      </w:r>
      <w:r w:rsidR="11AA43B2" w:rsidRPr="34CA1FE0">
        <w:rPr>
          <w:rStyle w:val="normaltextrun1"/>
          <w:rFonts w:ascii="Arial" w:eastAsia="Arial" w:hAnsi="Arial" w:cs="Arial"/>
        </w:rPr>
        <w:t xml:space="preserve"> place in the heart of individuals and communities and </w:t>
      </w:r>
      <w:r w:rsidR="718FF401" w:rsidRPr="34CA1FE0">
        <w:rPr>
          <w:rStyle w:val="normaltextrun1"/>
          <w:rFonts w:ascii="Arial" w:eastAsia="Arial" w:hAnsi="Arial" w:cs="Arial"/>
        </w:rPr>
        <w:t xml:space="preserve">the desire to see a community that is </w:t>
      </w:r>
      <w:r w:rsidR="4AB62754" w:rsidRPr="34CA1FE0">
        <w:rPr>
          <w:rStyle w:val="normaltextrun1"/>
          <w:rFonts w:ascii="Arial" w:eastAsia="Arial" w:hAnsi="Arial" w:cs="Arial"/>
        </w:rPr>
        <w:t>committed</w:t>
      </w:r>
      <w:r w:rsidR="718FF401" w:rsidRPr="34CA1FE0">
        <w:rPr>
          <w:rStyle w:val="normaltextrun1"/>
          <w:rFonts w:ascii="Arial" w:eastAsia="Arial" w:hAnsi="Arial" w:cs="Arial"/>
        </w:rPr>
        <w:t xml:space="preserve"> to this end is ongoing.   </w:t>
      </w:r>
      <w:ins w:id="254" w:author="Haley Whitfield" w:date="2020-12-08T13:38:00Z">
        <w:r w:rsidR="00B6353C">
          <w:rPr>
            <w:rStyle w:val="normaltextrun1"/>
            <w:rFonts w:ascii="Arial" w:eastAsia="Arial" w:hAnsi="Arial" w:cs="Arial"/>
          </w:rPr>
          <w:t xml:space="preserve">Whilst </w:t>
        </w:r>
      </w:ins>
      <w:ins w:id="255" w:author="Haley Whitfield" w:date="2020-12-08T13:39:00Z">
        <w:r w:rsidR="005E1CF7">
          <w:rPr>
            <w:rStyle w:val="normaltextrun1"/>
            <w:rFonts w:ascii="Arial" w:eastAsia="Arial" w:hAnsi="Arial" w:cs="Arial"/>
          </w:rPr>
          <w:t>we</w:t>
        </w:r>
      </w:ins>
      <w:ins w:id="256" w:author="Haley Whitfield" w:date="2020-12-08T13:38:00Z">
        <w:r w:rsidR="00B6353C">
          <w:rPr>
            <w:rStyle w:val="normaltextrun1"/>
            <w:rFonts w:ascii="Arial" w:eastAsia="Arial" w:hAnsi="Arial" w:cs="Arial"/>
          </w:rPr>
          <w:t xml:space="preserve"> still have so much to learn, </w:t>
        </w:r>
      </w:ins>
      <w:ins w:id="257" w:author="Haley Whitfield" w:date="2020-12-08T13:39:00Z">
        <w:r w:rsidR="00B6353C">
          <w:rPr>
            <w:rStyle w:val="normaltextrun1"/>
            <w:rFonts w:ascii="Arial" w:eastAsia="Arial" w:hAnsi="Arial" w:cs="Arial"/>
          </w:rPr>
          <w:t>t</w:t>
        </w:r>
      </w:ins>
      <w:del w:id="258" w:author="Haley Whitfield" w:date="2020-12-08T13:39:00Z">
        <w:r w:rsidR="16223BFE" w:rsidRPr="34CA1FE0" w:rsidDel="00B6353C">
          <w:rPr>
            <w:rStyle w:val="normaltextrun1"/>
            <w:rFonts w:ascii="Arial" w:eastAsia="Arial" w:hAnsi="Arial" w:cs="Arial"/>
          </w:rPr>
          <w:delText>T</w:delText>
        </w:r>
      </w:del>
      <w:r w:rsidR="16223BFE" w:rsidRPr="34CA1FE0">
        <w:rPr>
          <w:rStyle w:val="normaltextrun1"/>
          <w:rFonts w:ascii="Arial" w:eastAsia="Arial" w:hAnsi="Arial" w:cs="Arial"/>
        </w:rPr>
        <w:t xml:space="preserve">he learning that has been undertaken has led us toward what we consider to be </w:t>
      </w:r>
      <w:r w:rsidR="24463302" w:rsidRPr="34CA1FE0">
        <w:rPr>
          <w:rStyle w:val="normaltextrun1"/>
          <w:rFonts w:ascii="Arial" w:eastAsia="Arial" w:hAnsi="Arial" w:cs="Arial"/>
        </w:rPr>
        <w:t>six</w:t>
      </w:r>
      <w:r w:rsidR="1369EB9A" w:rsidRPr="34CA1FE0">
        <w:rPr>
          <w:rStyle w:val="normaltextrun1"/>
          <w:rFonts w:ascii="Arial" w:eastAsia="Arial" w:hAnsi="Arial" w:cs="Arial"/>
        </w:rPr>
        <w:t xml:space="preserve"> key findings to contribute to this process that will shape our current and future aspir</w:t>
      </w:r>
      <w:r w:rsidR="362B36FE" w:rsidRPr="34CA1FE0">
        <w:rPr>
          <w:rStyle w:val="normaltextrun1"/>
          <w:rFonts w:ascii="Arial" w:eastAsia="Arial" w:hAnsi="Arial" w:cs="Arial"/>
        </w:rPr>
        <w:t>ations for reconciliation.</w:t>
      </w:r>
    </w:p>
    <w:p w14:paraId="7FE1F702" w14:textId="5D317EDD" w:rsidR="004F4DA0" w:rsidRPr="0019064F" w:rsidRDefault="00575D84" w:rsidP="65613F98">
      <w:pPr>
        <w:pStyle w:val="paragraph"/>
        <w:spacing w:line="480" w:lineRule="auto"/>
        <w:textAlignment w:val="baseline"/>
        <w:rPr>
          <w:rStyle w:val="normaltextrun1"/>
          <w:rFonts w:ascii="Arial" w:eastAsia="Arial" w:hAnsi="Arial" w:cs="Arial"/>
          <w:color w:val="000000" w:themeColor="text1"/>
        </w:rPr>
      </w:pPr>
      <w:r w:rsidRPr="758806C1">
        <w:rPr>
          <w:rStyle w:val="normaltextrun1"/>
          <w:rFonts w:ascii="Arial" w:eastAsia="Arial" w:hAnsi="Arial" w:cs="Arial"/>
          <w:b/>
          <w:bCs/>
          <w:i/>
          <w:iCs/>
          <w:color w:val="000000" w:themeColor="text1"/>
        </w:rPr>
        <w:t>a)</w:t>
      </w:r>
      <w:ins w:id="259" w:author="Haley Whitfield" w:date="2020-12-08T13:39:00Z">
        <w:r w:rsidR="00FA5EB0">
          <w:rPr>
            <w:rStyle w:val="normaltextrun1"/>
            <w:rFonts w:ascii="Arial" w:eastAsia="Arial" w:hAnsi="Arial" w:cs="Arial"/>
            <w:b/>
            <w:bCs/>
            <w:i/>
            <w:iCs/>
            <w:color w:val="000000" w:themeColor="text1"/>
          </w:rPr>
          <w:t xml:space="preserve"> </w:t>
        </w:r>
      </w:ins>
      <w:del w:id="260" w:author="Haley Whitfield" w:date="2020-12-08T13:39:00Z">
        <w:r w:rsidRPr="758806C1" w:rsidDel="00FA5EB0">
          <w:rPr>
            <w:rStyle w:val="normaltextrun1"/>
            <w:rFonts w:ascii="Arial" w:eastAsia="Arial" w:hAnsi="Arial" w:cs="Arial"/>
            <w:b/>
            <w:bCs/>
            <w:i/>
            <w:iCs/>
            <w:color w:val="000000" w:themeColor="text1"/>
          </w:rPr>
          <w:delText xml:space="preserve"> </w:delText>
        </w:r>
        <w:r w:rsidR="5E036620" w:rsidRPr="758806C1" w:rsidDel="00FA5EB0">
          <w:rPr>
            <w:rStyle w:val="normaltextrun1"/>
            <w:rFonts w:ascii="Arial" w:eastAsia="Arial" w:hAnsi="Arial" w:cs="Arial"/>
            <w:b/>
            <w:bCs/>
            <w:i/>
            <w:iCs/>
            <w:color w:val="000000" w:themeColor="text1"/>
          </w:rPr>
          <w:delText xml:space="preserve">      </w:delText>
        </w:r>
      </w:del>
      <w:r w:rsidR="007E25EF" w:rsidRPr="758806C1">
        <w:rPr>
          <w:rStyle w:val="normaltextrun1"/>
          <w:rFonts w:ascii="Arial" w:eastAsia="Arial" w:hAnsi="Arial" w:cs="Arial"/>
          <w:b/>
          <w:bCs/>
          <w:i/>
          <w:iCs/>
          <w:color w:val="000000" w:themeColor="text1"/>
        </w:rPr>
        <w:t>Moving from telling the story to being part of the story</w:t>
      </w:r>
    </w:p>
    <w:p w14:paraId="4C3D09C2" w14:textId="08B71D1F" w:rsidR="004F4DA0" w:rsidRPr="0019064F" w:rsidRDefault="6AB3386A" w:rsidP="65613F98">
      <w:pPr>
        <w:pStyle w:val="paragraph"/>
        <w:spacing w:line="480" w:lineRule="auto"/>
        <w:ind w:firstLine="720"/>
        <w:textAlignment w:val="baseline"/>
        <w:rPr>
          <w:rStyle w:val="normaltextrun1"/>
          <w:rFonts w:ascii="Arial" w:eastAsia="Arial" w:hAnsi="Arial" w:cs="Arial"/>
          <w:color w:val="000000" w:themeColor="text1"/>
        </w:rPr>
      </w:pPr>
      <w:r w:rsidRPr="34CA1FE0">
        <w:rPr>
          <w:rStyle w:val="normaltextrun1"/>
          <w:rFonts w:ascii="Arial" w:eastAsia="Arial" w:hAnsi="Arial" w:cs="Arial"/>
          <w:color w:val="000000" w:themeColor="text1"/>
        </w:rPr>
        <w:t>Reconciliation requires an examination of our own t</w:t>
      </w:r>
      <w:r w:rsidR="725F9EDF" w:rsidRPr="34CA1FE0">
        <w:rPr>
          <w:rStyle w:val="normaltextrun1"/>
          <w:rFonts w:ascii="Arial" w:eastAsia="Arial" w:hAnsi="Arial" w:cs="Arial"/>
          <w:color w:val="000000" w:themeColor="text1"/>
        </w:rPr>
        <w:t xml:space="preserve">houghts and attitudes which is </w:t>
      </w:r>
      <w:r w:rsidR="475A22D5" w:rsidRPr="34CA1FE0">
        <w:rPr>
          <w:rStyle w:val="normaltextrun1"/>
          <w:rFonts w:ascii="Arial" w:eastAsia="Arial" w:hAnsi="Arial" w:cs="Arial"/>
          <w:color w:val="000000" w:themeColor="text1"/>
        </w:rPr>
        <w:t xml:space="preserve">both </w:t>
      </w:r>
      <w:r w:rsidR="725F9EDF" w:rsidRPr="34CA1FE0">
        <w:rPr>
          <w:rStyle w:val="normaltextrun1"/>
          <w:rFonts w:ascii="Arial" w:eastAsia="Arial" w:hAnsi="Arial" w:cs="Arial"/>
          <w:color w:val="000000" w:themeColor="text1"/>
        </w:rPr>
        <w:t xml:space="preserve">deeply personal and </w:t>
      </w:r>
      <w:r w:rsidR="150A48D8" w:rsidRPr="34CA1FE0">
        <w:rPr>
          <w:rStyle w:val="normaltextrun1"/>
          <w:rFonts w:ascii="Arial" w:eastAsia="Arial" w:hAnsi="Arial" w:cs="Arial"/>
          <w:color w:val="000000" w:themeColor="text1"/>
        </w:rPr>
        <w:t>sometimes confronting.  There is a need for our values and beliefs to align with ou</w:t>
      </w:r>
      <w:r w:rsidR="183413C5" w:rsidRPr="34CA1FE0">
        <w:rPr>
          <w:rStyle w:val="normaltextrun1"/>
          <w:rFonts w:ascii="Arial" w:eastAsia="Arial" w:hAnsi="Arial" w:cs="Arial"/>
          <w:color w:val="000000" w:themeColor="text1"/>
        </w:rPr>
        <w:t xml:space="preserve">r actions. </w:t>
      </w:r>
      <w:r w:rsidR="0A830EBF" w:rsidRPr="34CA1FE0">
        <w:rPr>
          <w:rStyle w:val="normaltextrun1"/>
          <w:rFonts w:ascii="Arial" w:eastAsia="Arial" w:hAnsi="Arial" w:cs="Arial"/>
          <w:color w:val="000000" w:themeColor="text1"/>
        </w:rPr>
        <w:t xml:space="preserve">  As students were invited to play their part in the </w:t>
      </w:r>
      <w:r w:rsidR="0A830EBF" w:rsidRPr="34CA1FE0">
        <w:rPr>
          <w:rStyle w:val="normaltextrun1"/>
          <w:rFonts w:ascii="Arial" w:eastAsia="Arial" w:hAnsi="Arial" w:cs="Arial"/>
          <w:color w:val="000000" w:themeColor="text1"/>
        </w:rPr>
        <w:lastRenderedPageBreak/>
        <w:t>process many were inspired to</w:t>
      </w:r>
      <w:r w:rsidR="32E32BAE" w:rsidRPr="34CA1FE0">
        <w:rPr>
          <w:rStyle w:val="normaltextrun1"/>
          <w:rFonts w:ascii="Arial" w:eastAsia="Arial" w:hAnsi="Arial" w:cs="Arial"/>
          <w:color w:val="000000" w:themeColor="text1"/>
        </w:rPr>
        <w:t xml:space="preserve"> ‘be the change’.</w:t>
      </w:r>
      <w:r w:rsidR="33FAD229" w:rsidRPr="34CA1FE0">
        <w:rPr>
          <w:rStyle w:val="normaltextrun1"/>
          <w:rFonts w:ascii="Arial" w:eastAsia="Arial" w:hAnsi="Arial" w:cs="Arial"/>
          <w:color w:val="000000" w:themeColor="text1"/>
        </w:rPr>
        <w:t xml:space="preserve"> </w:t>
      </w:r>
      <w:r w:rsidR="06850475" w:rsidRPr="34CA1FE0">
        <w:rPr>
          <w:rStyle w:val="normaltextrun1"/>
          <w:rFonts w:ascii="Arial" w:eastAsia="Arial" w:hAnsi="Arial" w:cs="Arial"/>
          <w:color w:val="000000" w:themeColor="text1"/>
        </w:rPr>
        <w:t xml:space="preserve"> </w:t>
      </w:r>
      <w:r w:rsidR="40B867E7" w:rsidRPr="34CA1FE0">
        <w:rPr>
          <w:rStyle w:val="normaltextrun1"/>
          <w:rFonts w:ascii="Arial" w:eastAsia="Arial" w:hAnsi="Arial" w:cs="Arial"/>
          <w:color w:val="000000" w:themeColor="text1"/>
        </w:rPr>
        <w:t xml:space="preserve">They were empowered by the thought that their actions and response personally, had an impact on the whole community.  </w:t>
      </w:r>
      <w:r w:rsidR="06850475" w:rsidRPr="34CA1FE0">
        <w:rPr>
          <w:rStyle w:val="normaltextrun1"/>
          <w:rFonts w:ascii="Arial" w:eastAsia="Arial" w:hAnsi="Arial" w:cs="Arial"/>
          <w:color w:val="000000" w:themeColor="text1"/>
        </w:rPr>
        <w:t xml:space="preserve"> They were inspired </w:t>
      </w:r>
      <w:r w:rsidR="797ED807" w:rsidRPr="34CA1FE0">
        <w:rPr>
          <w:rStyle w:val="normaltextrun1"/>
          <w:rFonts w:ascii="Arial" w:eastAsia="Arial" w:hAnsi="Arial" w:cs="Arial"/>
          <w:color w:val="000000" w:themeColor="text1"/>
        </w:rPr>
        <w:t>with the idea that they could be</w:t>
      </w:r>
      <w:r w:rsidR="06850475" w:rsidRPr="34CA1FE0">
        <w:rPr>
          <w:rStyle w:val="normaltextrun1"/>
          <w:rFonts w:ascii="Arial" w:eastAsia="Arial" w:hAnsi="Arial" w:cs="Arial"/>
          <w:color w:val="000000" w:themeColor="text1"/>
        </w:rPr>
        <w:t xml:space="preserve"> a par</w:t>
      </w:r>
      <w:r w:rsidR="07906AFC" w:rsidRPr="34CA1FE0">
        <w:rPr>
          <w:rStyle w:val="normaltextrun1"/>
          <w:rFonts w:ascii="Arial" w:eastAsia="Arial" w:hAnsi="Arial" w:cs="Arial"/>
          <w:color w:val="000000" w:themeColor="text1"/>
        </w:rPr>
        <w:t xml:space="preserve">t of writing their own history by choosing to be a part of something truly profound.  </w:t>
      </w:r>
    </w:p>
    <w:p w14:paraId="20324B6B" w14:textId="77777777" w:rsidR="0092283D" w:rsidRPr="0019064F" w:rsidRDefault="0092283D" w:rsidP="0092283D">
      <w:pPr>
        <w:pStyle w:val="paragraph"/>
        <w:ind w:left="1440"/>
        <w:textAlignment w:val="baseline"/>
        <w:rPr>
          <w:rStyle w:val="eop"/>
          <w:rFonts w:ascii="Arial" w:eastAsia="Arial" w:hAnsi="Arial" w:cs="Arial"/>
        </w:rPr>
      </w:pPr>
      <w:r w:rsidRPr="08DDDD2E">
        <w:rPr>
          <w:rStyle w:val="normaltextrun1"/>
          <w:rFonts w:ascii="Arial" w:eastAsia="Arial" w:hAnsi="Arial" w:cs="Arial"/>
        </w:rPr>
        <w:t> </w:t>
      </w:r>
      <w:r w:rsidRPr="08DDDD2E">
        <w:rPr>
          <w:rStyle w:val="eop"/>
          <w:rFonts w:ascii="Arial" w:eastAsia="Arial" w:hAnsi="Arial" w:cs="Arial"/>
        </w:rPr>
        <w:t> </w:t>
      </w:r>
    </w:p>
    <w:p w14:paraId="17A22498" w14:textId="7E490AE0" w:rsidR="00F91F65" w:rsidRPr="0019064F" w:rsidRDefault="00086654" w:rsidP="004451B9">
      <w:pPr>
        <w:pStyle w:val="paragraph"/>
        <w:spacing w:line="480" w:lineRule="auto"/>
        <w:textAlignment w:val="baseline"/>
        <w:rPr>
          <w:rStyle w:val="eop"/>
          <w:rFonts w:ascii="Arial" w:eastAsia="Arial" w:hAnsi="Arial" w:cs="Arial"/>
          <w:b/>
          <w:i/>
        </w:rPr>
      </w:pPr>
      <w:r w:rsidRPr="08DDDD2E">
        <w:rPr>
          <w:rStyle w:val="normaltextrun1"/>
          <w:rFonts w:ascii="Arial" w:eastAsia="Arial" w:hAnsi="Arial" w:cs="Arial"/>
          <w:b/>
          <w:i/>
          <w:color w:val="000000" w:themeColor="text1"/>
        </w:rPr>
        <w:t>b)</w:t>
      </w:r>
      <w:r w:rsidR="009654DF" w:rsidRPr="08DDDD2E">
        <w:rPr>
          <w:rStyle w:val="normaltextrun1"/>
          <w:rFonts w:ascii="Arial" w:eastAsia="Arial" w:hAnsi="Arial" w:cs="Arial"/>
          <w:b/>
          <w:i/>
          <w:color w:val="000000" w:themeColor="text1"/>
        </w:rPr>
        <w:t xml:space="preserve"> </w:t>
      </w:r>
      <w:r w:rsidR="0092283D" w:rsidRPr="08DDDD2E">
        <w:rPr>
          <w:rStyle w:val="normaltextrun1"/>
          <w:rFonts w:ascii="Arial" w:eastAsia="Arial" w:hAnsi="Arial" w:cs="Arial"/>
          <w:b/>
          <w:i/>
          <w:color w:val="000000" w:themeColor="text1"/>
        </w:rPr>
        <w:t>Avoidance becomes generosity</w:t>
      </w:r>
      <w:r w:rsidR="0092283D" w:rsidRPr="08DDDD2E">
        <w:rPr>
          <w:rStyle w:val="normaltextrun1"/>
          <w:rFonts w:ascii="Arial" w:eastAsia="Arial" w:hAnsi="Arial" w:cs="Arial"/>
          <w:b/>
          <w:i/>
        </w:rPr>
        <w:t> </w:t>
      </w:r>
      <w:r w:rsidR="0092283D" w:rsidRPr="08DDDD2E">
        <w:rPr>
          <w:rStyle w:val="eop"/>
          <w:rFonts w:ascii="Arial" w:eastAsia="Arial" w:hAnsi="Arial" w:cs="Arial"/>
          <w:b/>
          <w:i/>
        </w:rPr>
        <w:t> </w:t>
      </w:r>
    </w:p>
    <w:p w14:paraId="40CC42EF" w14:textId="330A24CC" w:rsidR="00F91F65" w:rsidRPr="0019064F" w:rsidRDefault="00BA46F1" w:rsidP="004451B9">
      <w:pPr>
        <w:spacing w:line="480" w:lineRule="auto"/>
        <w:ind w:firstLine="720"/>
        <w:rPr>
          <w:rFonts w:ascii="Arial" w:eastAsia="Arial" w:hAnsi="Arial" w:cs="Arial"/>
          <w:sz w:val="24"/>
          <w:szCs w:val="24"/>
          <w:lang w:val="en-AU"/>
        </w:rPr>
      </w:pPr>
      <w:r w:rsidRPr="34CA1FE0">
        <w:rPr>
          <w:rFonts w:ascii="Arial" w:eastAsia="Arial" w:hAnsi="Arial" w:cs="Arial"/>
          <w:sz w:val="24"/>
          <w:szCs w:val="24"/>
          <w:lang w:val="en-AU"/>
        </w:rPr>
        <w:t xml:space="preserve">We have seen a quiet revolution in teachers embracing </w:t>
      </w:r>
      <w:r w:rsidR="57E6B173" w:rsidRPr="34CA1FE0">
        <w:rPr>
          <w:rFonts w:ascii="Arial" w:eastAsia="Arial" w:hAnsi="Arial" w:cs="Arial"/>
          <w:sz w:val="24"/>
          <w:szCs w:val="24"/>
          <w:lang w:val="en-AU"/>
        </w:rPr>
        <w:t>r</w:t>
      </w:r>
      <w:r w:rsidRPr="34CA1FE0">
        <w:rPr>
          <w:rFonts w:ascii="Arial" w:eastAsia="Arial" w:hAnsi="Arial" w:cs="Arial"/>
          <w:sz w:val="24"/>
          <w:szCs w:val="24"/>
          <w:lang w:val="en-AU"/>
        </w:rPr>
        <w:t>econciliation events and projects. In general</w:t>
      </w:r>
      <w:r w:rsidR="67B6A78A" w:rsidRPr="34CA1FE0">
        <w:rPr>
          <w:rFonts w:ascii="Arial" w:eastAsia="Arial" w:hAnsi="Arial" w:cs="Arial"/>
          <w:sz w:val="24"/>
          <w:szCs w:val="24"/>
          <w:lang w:val="en-AU"/>
        </w:rPr>
        <w:t>,</w:t>
      </w:r>
      <w:r w:rsidRPr="34CA1FE0">
        <w:rPr>
          <w:rFonts w:ascii="Arial" w:eastAsia="Arial" w:hAnsi="Arial" w:cs="Arial"/>
          <w:sz w:val="24"/>
          <w:szCs w:val="24"/>
          <w:lang w:val="en-AU"/>
        </w:rPr>
        <w:t xml:space="preserve"> teachers rightfully guard learning time within the constant time balancing act of schools.  They prioritise what is of highest value for the learner and actively avoid distractions.  As the cultural movement at Suncoast has developed, rituals such as </w:t>
      </w:r>
      <w:r w:rsidR="37B1746B" w:rsidRPr="34CA1FE0">
        <w:rPr>
          <w:rFonts w:ascii="Arial" w:eastAsia="Arial" w:hAnsi="Arial" w:cs="Arial"/>
          <w:sz w:val="24"/>
          <w:szCs w:val="24"/>
          <w:lang w:val="en-AU"/>
        </w:rPr>
        <w:t xml:space="preserve">the </w:t>
      </w:r>
      <w:r w:rsidRPr="34CA1FE0">
        <w:rPr>
          <w:rFonts w:ascii="Arial" w:eastAsia="Arial" w:hAnsi="Arial" w:cs="Arial"/>
          <w:sz w:val="24"/>
          <w:szCs w:val="24"/>
          <w:lang w:val="en-AU"/>
        </w:rPr>
        <w:t xml:space="preserve">Reconciliation </w:t>
      </w:r>
      <w:r w:rsidR="6D7CE8B0" w:rsidRPr="34CA1FE0">
        <w:rPr>
          <w:rFonts w:ascii="Arial" w:eastAsia="Arial" w:hAnsi="Arial" w:cs="Arial"/>
          <w:sz w:val="24"/>
          <w:szCs w:val="24"/>
          <w:lang w:val="en-AU"/>
        </w:rPr>
        <w:t>A</w:t>
      </w:r>
      <w:r w:rsidRPr="34CA1FE0">
        <w:rPr>
          <w:rFonts w:ascii="Arial" w:eastAsia="Arial" w:hAnsi="Arial" w:cs="Arial"/>
          <w:sz w:val="24"/>
          <w:szCs w:val="24"/>
          <w:lang w:val="en-AU"/>
        </w:rPr>
        <w:t xml:space="preserve">ssembly have moved from an event of low relevance to one of high importance.  Teachers are increasingly generous in their flexibility, </w:t>
      </w:r>
      <w:proofErr w:type="gramStart"/>
      <w:r w:rsidRPr="34CA1FE0">
        <w:rPr>
          <w:rFonts w:ascii="Arial" w:eastAsia="Arial" w:hAnsi="Arial" w:cs="Arial"/>
          <w:sz w:val="24"/>
          <w:szCs w:val="24"/>
          <w:lang w:val="en-AU"/>
        </w:rPr>
        <w:t>adaptability</w:t>
      </w:r>
      <w:proofErr w:type="gramEnd"/>
      <w:r w:rsidRPr="34CA1FE0">
        <w:rPr>
          <w:rFonts w:ascii="Arial" w:eastAsia="Arial" w:hAnsi="Arial" w:cs="Arial"/>
          <w:sz w:val="24"/>
          <w:szCs w:val="24"/>
          <w:lang w:val="en-AU"/>
        </w:rPr>
        <w:t xml:space="preserve"> and time release for students to participate in events.  Beyond this, teachers from Prep – Year 12 generously assist in supporting the </w:t>
      </w:r>
      <w:r w:rsidR="37B1746B" w:rsidRPr="34CA1FE0">
        <w:rPr>
          <w:rFonts w:ascii="Arial" w:eastAsia="Arial" w:hAnsi="Arial" w:cs="Arial"/>
          <w:sz w:val="24"/>
          <w:szCs w:val="24"/>
          <w:lang w:val="en-AU"/>
        </w:rPr>
        <w:t xml:space="preserve">organisation </w:t>
      </w:r>
      <w:r w:rsidRPr="34CA1FE0">
        <w:rPr>
          <w:rFonts w:ascii="Arial" w:eastAsia="Arial" w:hAnsi="Arial" w:cs="Arial"/>
          <w:sz w:val="24"/>
          <w:szCs w:val="24"/>
          <w:lang w:val="en-AU"/>
        </w:rPr>
        <w:t>of events</w:t>
      </w:r>
      <w:r w:rsidR="37B1746B" w:rsidRPr="34CA1FE0">
        <w:rPr>
          <w:rFonts w:ascii="Arial" w:eastAsia="Arial" w:hAnsi="Arial" w:cs="Arial"/>
          <w:sz w:val="24"/>
          <w:szCs w:val="24"/>
          <w:lang w:val="en-AU"/>
        </w:rPr>
        <w:t>. T</w:t>
      </w:r>
      <w:r w:rsidRPr="34CA1FE0">
        <w:rPr>
          <w:rFonts w:ascii="Arial" w:eastAsia="Arial" w:hAnsi="Arial" w:cs="Arial"/>
          <w:sz w:val="24"/>
          <w:szCs w:val="24"/>
          <w:lang w:val="en-AU"/>
        </w:rPr>
        <w:t xml:space="preserve">hey prepare their classes and are overtly supportive, getting involved, encouraging student </w:t>
      </w:r>
      <w:proofErr w:type="gramStart"/>
      <w:r w:rsidRPr="34CA1FE0">
        <w:rPr>
          <w:rFonts w:ascii="Arial" w:eastAsia="Arial" w:hAnsi="Arial" w:cs="Arial"/>
          <w:sz w:val="24"/>
          <w:szCs w:val="24"/>
          <w:lang w:val="en-AU"/>
        </w:rPr>
        <w:t>leaders</w:t>
      </w:r>
      <w:proofErr w:type="gramEnd"/>
      <w:r w:rsidRPr="34CA1FE0">
        <w:rPr>
          <w:rFonts w:ascii="Arial" w:eastAsia="Arial" w:hAnsi="Arial" w:cs="Arial"/>
          <w:sz w:val="24"/>
          <w:szCs w:val="24"/>
          <w:lang w:val="en-AU"/>
        </w:rPr>
        <w:t xml:space="preserve"> and making a point of thanking our </w:t>
      </w:r>
      <w:r w:rsidR="37B1746B" w:rsidRPr="34CA1FE0">
        <w:rPr>
          <w:rFonts w:ascii="Arial" w:eastAsia="Arial" w:hAnsi="Arial" w:cs="Arial"/>
          <w:sz w:val="24"/>
          <w:szCs w:val="24"/>
        </w:rPr>
        <w:t xml:space="preserve">Aboriginal and Torres Strait Islander </w:t>
      </w:r>
      <w:r w:rsidRPr="34CA1FE0">
        <w:rPr>
          <w:rFonts w:ascii="Arial" w:eastAsia="Arial" w:hAnsi="Arial" w:cs="Arial"/>
          <w:sz w:val="24"/>
          <w:szCs w:val="24"/>
          <w:lang w:val="en-AU"/>
        </w:rPr>
        <w:t xml:space="preserve">partners.  </w:t>
      </w:r>
    </w:p>
    <w:p w14:paraId="77309AC5" w14:textId="604DD9AD" w:rsidR="00F91F65" w:rsidRPr="0019064F" w:rsidRDefault="00F91F65" w:rsidP="00A87503">
      <w:pPr>
        <w:spacing w:line="480" w:lineRule="auto"/>
        <w:ind w:firstLine="720"/>
        <w:rPr>
          <w:rFonts w:ascii="Arial" w:eastAsia="Arial" w:hAnsi="Arial" w:cs="Arial"/>
          <w:sz w:val="24"/>
          <w:szCs w:val="24"/>
          <w:lang w:val="en-AU"/>
        </w:rPr>
      </w:pPr>
      <w:r w:rsidRPr="758806C1">
        <w:rPr>
          <w:rFonts w:ascii="Arial" w:eastAsia="Arial" w:hAnsi="Arial" w:cs="Arial"/>
          <w:sz w:val="24"/>
          <w:szCs w:val="24"/>
          <w:lang w:val="en-AU"/>
        </w:rPr>
        <w:t xml:space="preserve">At a classroom level, more and more learning across subjects and year levels is richly embedded with of Aboriginal and Torres Strait Islander </w:t>
      </w:r>
      <w:r w:rsidR="7161DA8B" w:rsidRPr="758806C1">
        <w:rPr>
          <w:rFonts w:ascii="Arial" w:eastAsia="Arial" w:hAnsi="Arial" w:cs="Arial"/>
          <w:sz w:val="24"/>
          <w:szCs w:val="24"/>
          <w:lang w:val="en-AU"/>
        </w:rPr>
        <w:t>p</w:t>
      </w:r>
      <w:r w:rsidRPr="758806C1">
        <w:rPr>
          <w:rFonts w:ascii="Arial" w:eastAsia="Arial" w:hAnsi="Arial" w:cs="Arial"/>
          <w:sz w:val="24"/>
          <w:szCs w:val="24"/>
          <w:lang w:val="en-AU"/>
        </w:rPr>
        <w:t xml:space="preserve">eoples’ perspectives.  Our teachers seek </w:t>
      </w:r>
      <w:r w:rsidR="00B41C32" w:rsidRPr="758806C1">
        <w:rPr>
          <w:rFonts w:ascii="Arial" w:eastAsia="Arial" w:hAnsi="Arial" w:cs="Arial"/>
          <w:sz w:val="24"/>
          <w:szCs w:val="24"/>
          <w:lang w:val="en-AU"/>
        </w:rPr>
        <w:t>professional development opportunities</w:t>
      </w:r>
      <w:r w:rsidR="001C50B9" w:rsidRPr="758806C1">
        <w:rPr>
          <w:rFonts w:ascii="Arial" w:eastAsia="Arial" w:hAnsi="Arial" w:cs="Arial"/>
          <w:sz w:val="24"/>
          <w:szCs w:val="24"/>
          <w:lang w:val="en-AU"/>
        </w:rPr>
        <w:t xml:space="preserve"> and</w:t>
      </w:r>
      <w:r w:rsidRPr="758806C1">
        <w:rPr>
          <w:rFonts w:ascii="Arial" w:eastAsia="Arial" w:hAnsi="Arial" w:cs="Arial"/>
          <w:sz w:val="24"/>
          <w:szCs w:val="24"/>
          <w:lang w:val="en-AU"/>
        </w:rPr>
        <w:t xml:space="preserve"> partnerships and are hungry to learn more.  When </w:t>
      </w:r>
      <w:proofErr w:type="spellStart"/>
      <w:r w:rsidRPr="758806C1">
        <w:rPr>
          <w:rFonts w:ascii="Arial" w:eastAsia="Arial" w:hAnsi="Arial" w:cs="Arial"/>
          <w:sz w:val="24"/>
          <w:szCs w:val="24"/>
          <w:lang w:val="en-AU"/>
        </w:rPr>
        <w:t>Triballink</w:t>
      </w:r>
      <w:proofErr w:type="spellEnd"/>
      <w:r w:rsidR="5D5922C0" w:rsidRPr="758806C1">
        <w:rPr>
          <w:rFonts w:ascii="Arial" w:eastAsia="Arial" w:hAnsi="Arial" w:cs="Arial"/>
          <w:sz w:val="24"/>
          <w:szCs w:val="24"/>
          <w:lang w:val="en-AU"/>
        </w:rPr>
        <w:t xml:space="preserve"> (2020) </w:t>
      </w:r>
      <w:r w:rsidRPr="758806C1">
        <w:rPr>
          <w:rFonts w:ascii="Arial" w:eastAsia="Arial" w:hAnsi="Arial" w:cs="Arial"/>
          <w:sz w:val="24"/>
          <w:szCs w:val="24"/>
          <w:lang w:val="en-AU"/>
        </w:rPr>
        <w:t xml:space="preserve">released its online </w:t>
      </w:r>
      <w:ins w:id="261" w:author="Haley Whitfield" w:date="2020-12-08T13:39:00Z">
        <w:r w:rsidR="00AB03DF">
          <w:rPr>
            <w:rFonts w:ascii="Arial" w:eastAsia="Arial" w:hAnsi="Arial" w:cs="Arial"/>
            <w:sz w:val="24"/>
            <w:szCs w:val="24"/>
            <w:lang w:val="en-AU"/>
          </w:rPr>
          <w:t>Gubbi Gubbi/ Kabi</w:t>
        </w:r>
      </w:ins>
      <w:ins w:id="262" w:author="Haley Whitfield" w:date="2020-12-08T13:40:00Z">
        <w:r w:rsidR="00AB03DF">
          <w:rPr>
            <w:rFonts w:ascii="Arial" w:eastAsia="Arial" w:hAnsi="Arial" w:cs="Arial"/>
            <w:sz w:val="24"/>
            <w:szCs w:val="24"/>
            <w:lang w:val="en-AU"/>
          </w:rPr>
          <w:t xml:space="preserve"> </w:t>
        </w:r>
        <w:proofErr w:type="spellStart"/>
        <w:r w:rsidR="00AB03DF">
          <w:rPr>
            <w:rFonts w:ascii="Arial" w:eastAsia="Arial" w:hAnsi="Arial" w:cs="Arial"/>
            <w:sz w:val="24"/>
            <w:szCs w:val="24"/>
            <w:lang w:val="en-AU"/>
          </w:rPr>
          <w:t>Kabi</w:t>
        </w:r>
        <w:proofErr w:type="spellEnd"/>
        <w:r w:rsidR="00AB03DF">
          <w:rPr>
            <w:rFonts w:ascii="Arial" w:eastAsia="Arial" w:hAnsi="Arial" w:cs="Arial"/>
            <w:sz w:val="24"/>
            <w:szCs w:val="24"/>
            <w:lang w:val="en-AU"/>
          </w:rPr>
          <w:t xml:space="preserve"> </w:t>
        </w:r>
      </w:ins>
      <w:r w:rsidRPr="758806C1">
        <w:rPr>
          <w:rFonts w:ascii="Arial" w:eastAsia="Arial" w:hAnsi="Arial" w:cs="Arial"/>
          <w:sz w:val="24"/>
          <w:szCs w:val="24"/>
          <w:lang w:val="en-AU"/>
        </w:rPr>
        <w:t xml:space="preserve">teaching resources webpage a third of </w:t>
      </w:r>
      <w:r w:rsidR="001C50B9" w:rsidRPr="758806C1">
        <w:rPr>
          <w:rFonts w:ascii="Arial" w:eastAsia="Arial" w:hAnsi="Arial" w:cs="Arial"/>
          <w:sz w:val="24"/>
          <w:szCs w:val="24"/>
          <w:lang w:val="en-AU"/>
        </w:rPr>
        <w:t xml:space="preserve">our </w:t>
      </w:r>
      <w:r w:rsidRPr="758806C1">
        <w:rPr>
          <w:rFonts w:ascii="Arial" w:eastAsia="Arial" w:hAnsi="Arial" w:cs="Arial"/>
          <w:sz w:val="24"/>
          <w:szCs w:val="24"/>
          <w:lang w:val="en-AU"/>
        </w:rPr>
        <w:t xml:space="preserve">teachers asked to have subscriptions.  The shift from avoidance to generosity has been natural and authentic and is an example of people choosing to participate in the </w:t>
      </w:r>
      <w:ins w:id="263" w:author="Haley Whitfield" w:date="2020-12-08T13:40:00Z">
        <w:r w:rsidR="00AB03DF">
          <w:rPr>
            <w:rFonts w:ascii="Arial" w:eastAsia="Arial" w:hAnsi="Arial" w:cs="Arial"/>
            <w:sz w:val="24"/>
            <w:szCs w:val="24"/>
            <w:lang w:val="en-AU"/>
          </w:rPr>
          <w:t>r</w:t>
        </w:r>
      </w:ins>
      <w:del w:id="264" w:author="Haley Whitfield" w:date="2020-12-08T13:40:00Z">
        <w:r w:rsidRPr="758806C1" w:rsidDel="00AB03DF">
          <w:rPr>
            <w:rFonts w:ascii="Arial" w:eastAsia="Arial" w:hAnsi="Arial" w:cs="Arial"/>
            <w:sz w:val="24"/>
            <w:szCs w:val="24"/>
            <w:lang w:val="en-AU"/>
          </w:rPr>
          <w:delText>R</w:delText>
        </w:r>
      </w:del>
      <w:r w:rsidRPr="758806C1">
        <w:rPr>
          <w:rFonts w:ascii="Arial" w:eastAsia="Arial" w:hAnsi="Arial" w:cs="Arial"/>
          <w:sz w:val="24"/>
          <w:szCs w:val="24"/>
          <w:lang w:val="en-AU"/>
        </w:rPr>
        <w:t>econciliation story.</w:t>
      </w:r>
    </w:p>
    <w:p w14:paraId="5B3CA67F" w14:textId="6ED5A082" w:rsidR="00C752C4" w:rsidRPr="0019064F" w:rsidRDefault="009654DF" w:rsidP="758806C1">
      <w:pPr>
        <w:pStyle w:val="paragraph"/>
        <w:textAlignment w:val="baseline"/>
        <w:rPr>
          <w:rFonts w:ascii="Arial" w:eastAsia="Arial" w:hAnsi="Arial" w:cs="Arial"/>
          <w:b/>
          <w:bCs/>
          <w:i/>
          <w:iCs/>
        </w:rPr>
      </w:pPr>
      <w:r w:rsidRPr="758806C1">
        <w:rPr>
          <w:rFonts w:ascii="Arial" w:eastAsia="Arial" w:hAnsi="Arial" w:cs="Arial"/>
          <w:b/>
          <w:bCs/>
          <w:i/>
          <w:iCs/>
        </w:rPr>
        <w:lastRenderedPageBreak/>
        <w:t>c)</w:t>
      </w:r>
      <w:r w:rsidR="00BA2483" w:rsidRPr="758806C1">
        <w:rPr>
          <w:rFonts w:ascii="Arial" w:eastAsia="Arial" w:hAnsi="Arial" w:cs="Arial"/>
          <w:b/>
          <w:bCs/>
          <w:i/>
          <w:iCs/>
        </w:rPr>
        <w:t>The importance of listening</w:t>
      </w:r>
    </w:p>
    <w:p w14:paraId="7BA1D0E6" w14:textId="1D593277" w:rsidR="3B322346" w:rsidRDefault="3B322346" w:rsidP="3B322346">
      <w:pPr>
        <w:pStyle w:val="paragraph"/>
        <w:rPr>
          <w:rFonts w:ascii="Arial" w:eastAsia="Arial" w:hAnsi="Arial" w:cs="Arial"/>
          <w:b/>
          <w:i/>
        </w:rPr>
      </w:pPr>
    </w:p>
    <w:p w14:paraId="39C57CA6" w14:textId="7330E47F" w:rsidR="00103B87" w:rsidRPr="0019064F" w:rsidRDefault="5C1EEF7A" w:rsidP="34CA1FE0">
      <w:pPr>
        <w:spacing w:line="480" w:lineRule="auto"/>
        <w:ind w:firstLine="720"/>
        <w:textAlignment w:val="baseline"/>
        <w:rPr>
          <w:rStyle w:val="eop"/>
          <w:rFonts w:ascii="Arial" w:eastAsia="Arial" w:hAnsi="Arial" w:cs="Arial"/>
          <w:sz w:val="24"/>
          <w:szCs w:val="24"/>
          <w:lang w:val="en-AU" w:eastAsia="en-AU"/>
        </w:rPr>
      </w:pPr>
      <w:r w:rsidRPr="34CA1FE0">
        <w:rPr>
          <w:rFonts w:ascii="Arial" w:eastAsia="Arial" w:hAnsi="Arial" w:cs="Arial"/>
          <w:sz w:val="24"/>
          <w:szCs w:val="24"/>
          <w:lang w:val="en-AU"/>
        </w:rPr>
        <w:t>At the heart of this project has been a determination to engage in meaningful collaboration both within the school community and beyond.  True reconciliation requires that people have been heard and understood</w:t>
      </w:r>
      <w:r w:rsidR="1D40E66A" w:rsidRPr="34CA1FE0">
        <w:rPr>
          <w:rFonts w:ascii="Arial" w:eastAsia="Arial" w:hAnsi="Arial" w:cs="Arial"/>
          <w:sz w:val="24"/>
          <w:szCs w:val="24"/>
          <w:lang w:val="en-AU"/>
        </w:rPr>
        <w:t>, something that</w:t>
      </w:r>
      <w:r w:rsidR="71B8FB6E" w:rsidRPr="34CA1FE0">
        <w:rPr>
          <w:rFonts w:ascii="Arial" w:eastAsia="Arial" w:hAnsi="Arial" w:cs="Arial"/>
          <w:sz w:val="24"/>
          <w:szCs w:val="24"/>
          <w:lang w:val="en-AU"/>
        </w:rPr>
        <w:t xml:space="preserve"> </w:t>
      </w:r>
      <w:r w:rsidR="35EF6E2A" w:rsidRPr="34CA1FE0">
        <w:rPr>
          <w:rFonts w:ascii="Arial" w:eastAsia="Arial" w:hAnsi="Arial" w:cs="Arial"/>
          <w:sz w:val="24"/>
          <w:szCs w:val="24"/>
          <w:lang w:val="en-AU"/>
        </w:rPr>
        <w:t>is particularly challenging for a diverse and multicultural community.</w:t>
      </w:r>
      <w:r w:rsidR="5D5C7A07" w:rsidRPr="34CA1FE0">
        <w:rPr>
          <w:rFonts w:ascii="Arial" w:eastAsia="Arial" w:hAnsi="Arial" w:cs="Arial"/>
          <w:sz w:val="24"/>
          <w:szCs w:val="24"/>
          <w:lang w:val="en-AU"/>
        </w:rPr>
        <w:t xml:space="preserve"> A willingness to </w:t>
      </w:r>
      <w:r w:rsidR="2C3A451D" w:rsidRPr="34CA1FE0">
        <w:rPr>
          <w:rFonts w:ascii="Arial" w:eastAsia="Arial" w:hAnsi="Arial" w:cs="Arial"/>
          <w:sz w:val="24"/>
          <w:szCs w:val="24"/>
          <w:lang w:val="en-AU"/>
        </w:rPr>
        <w:t>let go of one’s own assumptions and generously engage with others does take time and energy but it is integral for the process</w:t>
      </w:r>
      <w:r w:rsidR="5050D5F6" w:rsidRPr="34CA1FE0">
        <w:rPr>
          <w:rFonts w:ascii="Arial" w:eastAsia="Arial" w:hAnsi="Arial" w:cs="Arial"/>
          <w:sz w:val="24"/>
          <w:szCs w:val="24"/>
          <w:lang w:val="en-AU"/>
        </w:rPr>
        <w:t xml:space="preserve"> to be meaningful, or </w:t>
      </w:r>
      <w:r w:rsidR="73F2071D" w:rsidRPr="34CA1FE0">
        <w:rPr>
          <w:rFonts w:ascii="Arial" w:eastAsia="Arial" w:hAnsi="Arial" w:cs="Arial"/>
          <w:sz w:val="24"/>
          <w:szCs w:val="24"/>
          <w:lang w:val="en-AU"/>
        </w:rPr>
        <w:t xml:space="preserve">perhaps </w:t>
      </w:r>
      <w:r w:rsidR="5050D5F6" w:rsidRPr="34CA1FE0">
        <w:rPr>
          <w:rFonts w:ascii="Arial" w:eastAsia="Arial" w:hAnsi="Arial" w:cs="Arial"/>
          <w:sz w:val="24"/>
          <w:szCs w:val="24"/>
          <w:lang w:val="en-AU"/>
        </w:rPr>
        <w:t xml:space="preserve">even transformational. </w:t>
      </w:r>
      <w:r w:rsidR="39948BA4" w:rsidRPr="34CA1FE0">
        <w:rPr>
          <w:rFonts w:ascii="Arial" w:eastAsia="Arial" w:hAnsi="Arial" w:cs="Arial"/>
          <w:sz w:val="24"/>
          <w:szCs w:val="24"/>
          <w:lang w:val="en-AU"/>
        </w:rPr>
        <w:t xml:space="preserve"> The spirit of a yarning circle reflects the approach that has been taken throughout the process and has </w:t>
      </w:r>
      <w:r w:rsidR="0C485060" w:rsidRPr="34CA1FE0">
        <w:rPr>
          <w:rFonts w:ascii="Arial" w:eastAsia="Arial" w:hAnsi="Arial" w:cs="Arial"/>
          <w:sz w:val="24"/>
          <w:szCs w:val="24"/>
          <w:lang w:val="en-AU"/>
        </w:rPr>
        <w:t>been integral to its success</w:t>
      </w:r>
      <w:ins w:id="265" w:author="Haley Whitfield" w:date="2020-12-08T13:43:00Z">
        <w:r w:rsidR="001D7CAC">
          <w:rPr>
            <w:rFonts w:ascii="Arial" w:eastAsia="Arial" w:hAnsi="Arial" w:cs="Arial"/>
            <w:sz w:val="24"/>
            <w:szCs w:val="24"/>
            <w:lang w:val="en-AU"/>
          </w:rPr>
          <w:t xml:space="preserve"> </w:t>
        </w:r>
        <w:r w:rsidR="001D7CAC" w:rsidRPr="001D7CAC">
          <w:rPr>
            <w:rFonts w:ascii="Arial" w:eastAsia="Arial" w:hAnsi="Arial" w:cs="Arial"/>
            <w:sz w:val="24"/>
            <w:szCs w:val="24"/>
            <w:lang w:val="en-AU"/>
            <w:rPrChange w:id="266" w:author="Haley Whitfield" w:date="2020-12-08T13:43:00Z">
              <w:rPr>
                <w:rFonts w:ascii="Arial" w:eastAsia="Arial" w:hAnsi="Arial" w:cs="Arial"/>
                <w:sz w:val="24"/>
                <w:szCs w:val="24"/>
                <w:lang w:val="en-AU"/>
              </w:rPr>
            </w:rPrChange>
          </w:rPr>
          <w:t>(</w:t>
        </w:r>
        <w:proofErr w:type="spellStart"/>
        <w:r w:rsidR="001D7CAC" w:rsidRPr="001D7CAC">
          <w:rPr>
            <w:rFonts w:ascii="Arial" w:eastAsia="Arial" w:hAnsi="Arial" w:cs="Arial"/>
            <w:sz w:val="24"/>
            <w:szCs w:val="24"/>
            <w:rPrChange w:id="267" w:author="Haley Whitfield" w:date="2020-12-08T13:43:00Z">
              <w:rPr>
                <w:rFonts w:ascii="Arial" w:eastAsia="Arial" w:hAnsi="Arial" w:cs="Arial"/>
              </w:rPr>
            </w:rPrChange>
          </w:rPr>
          <w:t>Yunkaporta</w:t>
        </w:r>
        <w:proofErr w:type="spellEnd"/>
        <w:r w:rsidR="001D7CAC" w:rsidRPr="001D7CAC">
          <w:rPr>
            <w:rFonts w:ascii="Arial" w:eastAsia="Arial" w:hAnsi="Arial" w:cs="Arial"/>
            <w:sz w:val="24"/>
            <w:szCs w:val="24"/>
            <w:rPrChange w:id="268" w:author="Haley Whitfield" w:date="2020-12-08T13:43:00Z">
              <w:rPr>
                <w:rFonts w:ascii="Arial" w:eastAsia="Arial" w:hAnsi="Arial" w:cs="Arial"/>
              </w:rPr>
            </w:rPrChange>
          </w:rPr>
          <w:t>, 2012</w:t>
        </w:r>
        <w:r w:rsidR="001D7CAC" w:rsidRPr="001D7CAC">
          <w:rPr>
            <w:rFonts w:ascii="Arial" w:eastAsia="Arial" w:hAnsi="Arial" w:cs="Arial"/>
            <w:sz w:val="24"/>
            <w:szCs w:val="24"/>
            <w:rPrChange w:id="269" w:author="Haley Whitfield" w:date="2020-12-08T13:43:00Z">
              <w:rPr>
                <w:rFonts w:ascii="Arial" w:eastAsia="Arial" w:hAnsi="Arial" w:cs="Arial"/>
              </w:rPr>
            </w:rPrChange>
          </w:rPr>
          <w:t>)</w:t>
        </w:r>
      </w:ins>
      <w:r w:rsidR="0C485060" w:rsidRPr="001D7CAC">
        <w:rPr>
          <w:rFonts w:ascii="Arial" w:eastAsia="Arial" w:hAnsi="Arial" w:cs="Arial"/>
          <w:sz w:val="24"/>
          <w:szCs w:val="24"/>
          <w:lang w:val="en-AU"/>
          <w:rPrChange w:id="270" w:author="Haley Whitfield" w:date="2020-12-08T13:43:00Z">
            <w:rPr>
              <w:rFonts w:ascii="Arial" w:eastAsia="Arial" w:hAnsi="Arial" w:cs="Arial"/>
              <w:sz w:val="24"/>
              <w:szCs w:val="24"/>
              <w:lang w:val="en-AU"/>
            </w:rPr>
          </w:rPrChange>
        </w:rPr>
        <w:t>.</w:t>
      </w:r>
      <w:r w:rsidR="0C485060" w:rsidRPr="34CA1FE0">
        <w:rPr>
          <w:rFonts w:ascii="Arial" w:eastAsia="Arial" w:hAnsi="Arial" w:cs="Arial"/>
          <w:sz w:val="24"/>
          <w:szCs w:val="24"/>
          <w:lang w:val="en-AU"/>
        </w:rPr>
        <w:t xml:space="preserve">  </w:t>
      </w:r>
      <w:r w:rsidR="44BF0F3D" w:rsidRPr="34CA1FE0">
        <w:rPr>
          <w:rFonts w:ascii="Arial" w:eastAsia="Arial" w:hAnsi="Arial" w:cs="Arial"/>
          <w:sz w:val="24"/>
          <w:szCs w:val="24"/>
          <w:lang w:val="en-AU"/>
        </w:rPr>
        <w:t>As Australian Sociologi</w:t>
      </w:r>
      <w:r w:rsidR="101818D7" w:rsidRPr="34CA1FE0">
        <w:rPr>
          <w:rFonts w:ascii="Arial" w:eastAsia="Arial" w:hAnsi="Arial" w:cs="Arial"/>
          <w:sz w:val="24"/>
          <w:szCs w:val="24"/>
          <w:lang w:val="en-AU"/>
        </w:rPr>
        <w:t>st</w:t>
      </w:r>
      <w:r w:rsidR="44BF0F3D" w:rsidRPr="34CA1FE0">
        <w:rPr>
          <w:rFonts w:ascii="Arial" w:eastAsia="Arial" w:hAnsi="Arial" w:cs="Arial"/>
          <w:sz w:val="24"/>
          <w:szCs w:val="24"/>
          <w:lang w:val="en-AU"/>
        </w:rPr>
        <w:t xml:space="preserve">, Hugh Mackay </w:t>
      </w:r>
      <w:r w:rsidR="34E9EB89" w:rsidRPr="34CA1FE0">
        <w:rPr>
          <w:rFonts w:ascii="Arial" w:eastAsia="Arial" w:hAnsi="Arial" w:cs="Arial"/>
          <w:sz w:val="24"/>
          <w:szCs w:val="24"/>
          <w:lang w:val="en-AU"/>
        </w:rPr>
        <w:t>(2019)</w:t>
      </w:r>
      <w:r w:rsidR="7D091CCA" w:rsidRPr="34CA1FE0">
        <w:rPr>
          <w:rFonts w:ascii="Arial" w:eastAsia="Arial" w:hAnsi="Arial" w:cs="Arial"/>
          <w:sz w:val="24"/>
          <w:szCs w:val="24"/>
          <w:lang w:val="en-AU"/>
        </w:rPr>
        <w:t>,</w:t>
      </w:r>
      <w:r w:rsidR="44BF0F3D" w:rsidRPr="34CA1FE0">
        <w:rPr>
          <w:rFonts w:ascii="Arial" w:eastAsia="Arial" w:hAnsi="Arial" w:cs="Arial"/>
          <w:sz w:val="24"/>
          <w:szCs w:val="24"/>
          <w:lang w:val="en-AU"/>
        </w:rPr>
        <w:t xml:space="preserve"> writes, “</w:t>
      </w:r>
      <w:r w:rsidR="0C485060" w:rsidRPr="34CA1FE0">
        <w:rPr>
          <w:rFonts w:ascii="Arial" w:eastAsia="Arial" w:hAnsi="Arial" w:cs="Arial"/>
          <w:sz w:val="24"/>
          <w:szCs w:val="24"/>
          <w:lang w:val="en-AU"/>
        </w:rPr>
        <w:t>Listening—really listening—is one of the most generous and courageous acts we can perform for another</w:t>
      </w:r>
      <w:r w:rsidR="2045BE29" w:rsidRPr="34CA1FE0">
        <w:rPr>
          <w:rFonts w:ascii="Arial" w:eastAsia="Arial" w:hAnsi="Arial" w:cs="Arial"/>
          <w:sz w:val="24"/>
          <w:szCs w:val="24"/>
          <w:lang w:val="en-AU"/>
        </w:rPr>
        <w:t>.</w:t>
      </w:r>
      <w:r w:rsidR="6B0CABC2" w:rsidRPr="34CA1FE0">
        <w:rPr>
          <w:rFonts w:ascii="Arial" w:eastAsia="Arial" w:hAnsi="Arial" w:cs="Arial"/>
          <w:sz w:val="24"/>
          <w:szCs w:val="24"/>
          <w:lang w:val="en-AU"/>
        </w:rPr>
        <w:t>”</w:t>
      </w:r>
      <w:r w:rsidR="04AD0C2A" w:rsidRPr="34CA1FE0">
        <w:rPr>
          <w:rStyle w:val="normaltextrun1"/>
          <w:rFonts w:ascii="Arial" w:eastAsia="Arial" w:hAnsi="Arial" w:cs="Arial"/>
          <w:sz w:val="24"/>
          <w:szCs w:val="24"/>
        </w:rPr>
        <w:t> </w:t>
      </w:r>
      <w:r w:rsidR="04AD0C2A" w:rsidRPr="34CA1FE0">
        <w:rPr>
          <w:rStyle w:val="eop"/>
          <w:rFonts w:ascii="Arial" w:eastAsia="Arial" w:hAnsi="Arial" w:cs="Arial"/>
          <w:sz w:val="24"/>
          <w:szCs w:val="24"/>
        </w:rPr>
        <w:t> </w:t>
      </w:r>
    </w:p>
    <w:p w14:paraId="6D309ABB" w14:textId="77777777" w:rsidR="0092283D" w:rsidRPr="0019064F" w:rsidRDefault="0092283D" w:rsidP="0092283D">
      <w:pPr>
        <w:pStyle w:val="paragraph"/>
        <w:ind w:left="1440"/>
        <w:textAlignment w:val="baseline"/>
        <w:rPr>
          <w:rStyle w:val="eop"/>
          <w:rFonts w:ascii="Arial" w:eastAsia="Arial" w:hAnsi="Arial" w:cs="Arial"/>
        </w:rPr>
      </w:pPr>
      <w:r w:rsidRPr="08DDDD2E">
        <w:rPr>
          <w:rStyle w:val="normaltextrun1"/>
          <w:rFonts w:ascii="Arial" w:eastAsia="Arial" w:hAnsi="Arial" w:cs="Arial"/>
        </w:rPr>
        <w:t> </w:t>
      </w:r>
      <w:r w:rsidRPr="08DDDD2E">
        <w:rPr>
          <w:rStyle w:val="eop"/>
          <w:rFonts w:ascii="Arial" w:eastAsia="Arial" w:hAnsi="Arial" w:cs="Arial"/>
        </w:rPr>
        <w:t> </w:t>
      </w:r>
    </w:p>
    <w:p w14:paraId="735B113D" w14:textId="0187E105" w:rsidR="00F16B3C" w:rsidRPr="0019064F" w:rsidRDefault="009654DF" w:rsidP="005C3C16">
      <w:pPr>
        <w:pStyle w:val="paragraph"/>
        <w:spacing w:line="480" w:lineRule="auto"/>
        <w:textAlignment w:val="baseline"/>
        <w:rPr>
          <w:rStyle w:val="eop"/>
          <w:rFonts w:ascii="Arial" w:eastAsia="Arial" w:hAnsi="Arial" w:cs="Arial"/>
          <w:b/>
          <w:i/>
        </w:rPr>
      </w:pPr>
      <w:r w:rsidRPr="08DDDD2E">
        <w:rPr>
          <w:rStyle w:val="normaltextrun1"/>
          <w:rFonts w:ascii="Arial" w:eastAsia="Arial" w:hAnsi="Arial" w:cs="Arial"/>
          <w:b/>
          <w:i/>
          <w:color w:val="000000" w:themeColor="text1"/>
        </w:rPr>
        <w:t xml:space="preserve">d) </w:t>
      </w:r>
      <w:r w:rsidR="0092283D" w:rsidRPr="08DDDD2E">
        <w:rPr>
          <w:rStyle w:val="normaltextrun1"/>
          <w:rFonts w:ascii="Arial" w:eastAsia="Arial" w:hAnsi="Arial" w:cs="Arial"/>
          <w:b/>
          <w:i/>
          <w:color w:val="000000" w:themeColor="text1"/>
        </w:rPr>
        <w:t>Protect, challenge, work with existing school culture</w:t>
      </w:r>
      <w:r w:rsidR="0092283D" w:rsidRPr="08DDDD2E">
        <w:rPr>
          <w:rStyle w:val="normaltextrun1"/>
          <w:rFonts w:ascii="Arial" w:eastAsia="Arial" w:hAnsi="Arial" w:cs="Arial"/>
          <w:b/>
          <w:i/>
        </w:rPr>
        <w:t> </w:t>
      </w:r>
      <w:r w:rsidR="0092283D" w:rsidRPr="08DDDD2E">
        <w:rPr>
          <w:rStyle w:val="eop"/>
          <w:rFonts w:ascii="Arial" w:eastAsia="Arial" w:hAnsi="Arial" w:cs="Arial"/>
          <w:b/>
          <w:i/>
        </w:rPr>
        <w:t> </w:t>
      </w:r>
    </w:p>
    <w:p w14:paraId="1DFFC950" w14:textId="78EC1B8B" w:rsidR="00F16B3C" w:rsidRPr="0019064F" w:rsidRDefault="00F16B3C" w:rsidP="005C3C16">
      <w:pPr>
        <w:spacing w:line="480" w:lineRule="auto"/>
        <w:ind w:firstLine="720"/>
        <w:rPr>
          <w:rFonts w:ascii="Arial" w:eastAsia="Arial" w:hAnsi="Arial" w:cs="Arial"/>
          <w:sz w:val="24"/>
          <w:szCs w:val="24"/>
          <w:lang w:val="en-AU"/>
        </w:rPr>
      </w:pPr>
      <w:r w:rsidRPr="758806C1">
        <w:rPr>
          <w:rFonts w:ascii="Arial" w:eastAsia="Arial" w:hAnsi="Arial" w:cs="Arial"/>
          <w:sz w:val="24"/>
          <w:szCs w:val="24"/>
          <w:lang w:val="en-AU"/>
        </w:rPr>
        <w:t>Schools have their own socio-cultural contexts that shape participatory relationships within socio-ecologies (Bro</w:t>
      </w:r>
      <w:r w:rsidR="78A2AC5A" w:rsidRPr="758806C1">
        <w:rPr>
          <w:rFonts w:ascii="Arial" w:eastAsia="Arial" w:hAnsi="Arial" w:cs="Arial"/>
          <w:sz w:val="24"/>
          <w:szCs w:val="24"/>
          <w:lang w:val="en-AU"/>
        </w:rPr>
        <w:t>n</w:t>
      </w:r>
      <w:r w:rsidRPr="758806C1">
        <w:rPr>
          <w:rFonts w:ascii="Arial" w:eastAsia="Arial" w:hAnsi="Arial" w:cs="Arial"/>
          <w:sz w:val="24"/>
          <w:szCs w:val="24"/>
          <w:lang w:val="en-AU"/>
        </w:rPr>
        <w:t>fenbrenner</w:t>
      </w:r>
      <w:r w:rsidR="5485150E" w:rsidRPr="758806C1">
        <w:rPr>
          <w:rFonts w:ascii="Arial" w:eastAsia="Arial" w:hAnsi="Arial" w:cs="Arial"/>
          <w:sz w:val="24"/>
          <w:szCs w:val="24"/>
          <w:lang w:val="en-AU"/>
        </w:rPr>
        <w:t>, 1989</w:t>
      </w:r>
      <w:r w:rsidRPr="758806C1">
        <w:rPr>
          <w:rFonts w:ascii="Arial" w:eastAsia="Arial" w:hAnsi="Arial" w:cs="Arial"/>
          <w:sz w:val="24"/>
          <w:szCs w:val="24"/>
          <w:lang w:val="en-AU"/>
        </w:rPr>
        <w:t xml:space="preserve">).  Within any school there is a vision, strategic plan, goals, </w:t>
      </w:r>
      <w:proofErr w:type="gramStart"/>
      <w:r w:rsidRPr="758806C1">
        <w:rPr>
          <w:rFonts w:ascii="Arial" w:eastAsia="Arial" w:hAnsi="Arial" w:cs="Arial"/>
          <w:sz w:val="24"/>
          <w:szCs w:val="24"/>
          <w:lang w:val="en-AU"/>
        </w:rPr>
        <w:t>protocols</w:t>
      </w:r>
      <w:proofErr w:type="gramEnd"/>
      <w:r w:rsidRPr="758806C1">
        <w:rPr>
          <w:rFonts w:ascii="Arial" w:eastAsia="Arial" w:hAnsi="Arial" w:cs="Arial"/>
          <w:sz w:val="24"/>
          <w:szCs w:val="24"/>
          <w:lang w:val="en-AU"/>
        </w:rPr>
        <w:t xml:space="preserve"> and priorities that influence the direction, tone and culture.  Some of these are established at leadership levels, some of these are enacted values and virtues. </w:t>
      </w:r>
    </w:p>
    <w:p w14:paraId="78DAD741" w14:textId="728EB18D" w:rsidR="00F16B3C" w:rsidRPr="0019064F" w:rsidRDefault="00F16B3C" w:rsidP="005C3C16">
      <w:pPr>
        <w:spacing w:line="480" w:lineRule="auto"/>
        <w:ind w:firstLine="720"/>
        <w:rPr>
          <w:rFonts w:ascii="Arial" w:eastAsia="Arial" w:hAnsi="Arial" w:cs="Arial"/>
          <w:sz w:val="24"/>
          <w:szCs w:val="24"/>
          <w:lang w:val="en-AU"/>
        </w:rPr>
      </w:pPr>
      <w:r w:rsidRPr="08DDDD2E">
        <w:rPr>
          <w:rFonts w:ascii="Arial" w:eastAsia="Arial" w:hAnsi="Arial" w:cs="Arial"/>
          <w:sz w:val="24"/>
          <w:szCs w:val="24"/>
          <w:lang w:val="en-AU"/>
        </w:rPr>
        <w:t xml:space="preserve">We have learnt that it is important to find ways of working that fit within our own school culture.  For instance, Suncoast is known for its high-quality events, so having events works well within the culture.  Choosing to embrace unity and the cultural flow within the school </w:t>
      </w:r>
      <w:r w:rsidR="001C50B9" w:rsidRPr="08DDDD2E">
        <w:rPr>
          <w:rFonts w:ascii="Arial" w:eastAsia="Arial" w:hAnsi="Arial" w:cs="Arial"/>
          <w:sz w:val="24"/>
          <w:szCs w:val="24"/>
          <w:lang w:val="en-AU"/>
        </w:rPr>
        <w:t xml:space="preserve">have </w:t>
      </w:r>
      <w:r w:rsidRPr="08DDDD2E">
        <w:rPr>
          <w:rFonts w:ascii="Arial" w:eastAsia="Arial" w:hAnsi="Arial" w:cs="Arial"/>
          <w:sz w:val="24"/>
          <w:szCs w:val="24"/>
          <w:lang w:val="en-AU"/>
        </w:rPr>
        <w:t xml:space="preserve">been key to high participation and connection from stakeholders </w:t>
      </w:r>
      <w:r w:rsidRPr="08DDDD2E">
        <w:rPr>
          <w:rFonts w:ascii="Arial" w:eastAsia="Arial" w:hAnsi="Arial" w:cs="Arial"/>
          <w:sz w:val="24"/>
          <w:szCs w:val="24"/>
          <w:lang w:val="en-AU"/>
        </w:rPr>
        <w:lastRenderedPageBreak/>
        <w:t>within the organi</w:t>
      </w:r>
      <w:r w:rsidR="001C50B9" w:rsidRPr="08DDDD2E">
        <w:rPr>
          <w:rFonts w:ascii="Arial" w:eastAsia="Arial" w:hAnsi="Arial" w:cs="Arial"/>
          <w:sz w:val="24"/>
          <w:szCs w:val="24"/>
          <w:lang w:val="en-AU"/>
        </w:rPr>
        <w:t>s</w:t>
      </w:r>
      <w:r w:rsidRPr="08DDDD2E">
        <w:rPr>
          <w:rFonts w:ascii="Arial" w:eastAsia="Arial" w:hAnsi="Arial" w:cs="Arial"/>
          <w:sz w:val="24"/>
          <w:szCs w:val="24"/>
          <w:lang w:val="en-AU"/>
        </w:rPr>
        <w:t xml:space="preserve">ation.  Over time this has led to Reconciliation becoming part of the strategic goals of the school.  </w:t>
      </w:r>
    </w:p>
    <w:p w14:paraId="7E80C69B" w14:textId="0E6CFCD4" w:rsidR="00F16B3C" w:rsidRPr="0019064F" w:rsidRDefault="00F16B3C" w:rsidP="758806C1">
      <w:pPr>
        <w:spacing w:line="480" w:lineRule="auto"/>
        <w:ind w:firstLine="720"/>
        <w:rPr>
          <w:rFonts w:ascii="Arial" w:eastAsia="Arial" w:hAnsi="Arial" w:cs="Arial"/>
          <w:b/>
          <w:bCs/>
          <w:sz w:val="24"/>
          <w:szCs w:val="24"/>
          <w:u w:val="single"/>
          <w:lang w:val="en-AU"/>
        </w:rPr>
      </w:pPr>
      <w:r w:rsidRPr="758806C1">
        <w:rPr>
          <w:rFonts w:ascii="Arial" w:eastAsia="Arial" w:hAnsi="Arial" w:cs="Arial"/>
          <w:sz w:val="24"/>
          <w:szCs w:val="24"/>
          <w:lang w:val="en-AU"/>
        </w:rPr>
        <w:t>Our Principal, Greg Mattiske</w:t>
      </w:r>
      <w:r w:rsidR="001C50B9" w:rsidRPr="758806C1">
        <w:rPr>
          <w:rFonts w:ascii="Arial" w:eastAsia="Arial" w:hAnsi="Arial" w:cs="Arial"/>
          <w:sz w:val="24"/>
          <w:szCs w:val="24"/>
          <w:lang w:val="en-AU"/>
        </w:rPr>
        <w:t>,</w:t>
      </w:r>
      <w:r w:rsidRPr="758806C1">
        <w:rPr>
          <w:rFonts w:ascii="Arial" w:eastAsia="Arial" w:hAnsi="Arial" w:cs="Arial"/>
          <w:sz w:val="24"/>
          <w:szCs w:val="24"/>
          <w:lang w:val="en-AU"/>
        </w:rPr>
        <w:t xml:space="preserve"> has strongly supported, </w:t>
      </w:r>
      <w:proofErr w:type="gramStart"/>
      <w:r w:rsidRPr="758806C1">
        <w:rPr>
          <w:rFonts w:ascii="Arial" w:eastAsia="Arial" w:hAnsi="Arial" w:cs="Arial"/>
          <w:sz w:val="24"/>
          <w:szCs w:val="24"/>
          <w:lang w:val="en-AU"/>
        </w:rPr>
        <w:t>guided</w:t>
      </w:r>
      <w:proofErr w:type="gramEnd"/>
      <w:r w:rsidRPr="758806C1">
        <w:rPr>
          <w:rFonts w:ascii="Arial" w:eastAsia="Arial" w:hAnsi="Arial" w:cs="Arial"/>
          <w:sz w:val="24"/>
          <w:szCs w:val="24"/>
          <w:lang w:val="en-AU"/>
        </w:rPr>
        <w:t xml:space="preserve"> and participated </w:t>
      </w:r>
      <w:r w:rsidR="001C50B9" w:rsidRPr="758806C1">
        <w:rPr>
          <w:rFonts w:ascii="Arial" w:eastAsia="Arial" w:hAnsi="Arial" w:cs="Arial"/>
          <w:sz w:val="24"/>
          <w:szCs w:val="24"/>
          <w:lang w:val="en-AU"/>
        </w:rPr>
        <w:t xml:space="preserve">in </w:t>
      </w:r>
      <w:r w:rsidRPr="758806C1">
        <w:rPr>
          <w:rFonts w:ascii="Arial" w:eastAsia="Arial" w:hAnsi="Arial" w:cs="Arial"/>
          <w:sz w:val="24"/>
          <w:szCs w:val="24"/>
          <w:lang w:val="en-AU"/>
        </w:rPr>
        <w:t xml:space="preserve">the various stages of the </w:t>
      </w:r>
      <w:r w:rsidR="7EBB6C18" w:rsidRPr="758806C1">
        <w:rPr>
          <w:rFonts w:ascii="Arial" w:eastAsia="Arial" w:hAnsi="Arial" w:cs="Arial"/>
          <w:sz w:val="24"/>
          <w:szCs w:val="24"/>
          <w:lang w:val="en-AU"/>
        </w:rPr>
        <w:t>r</w:t>
      </w:r>
      <w:r w:rsidRPr="758806C1">
        <w:rPr>
          <w:rFonts w:ascii="Arial" w:eastAsia="Arial" w:hAnsi="Arial" w:cs="Arial"/>
          <w:sz w:val="24"/>
          <w:szCs w:val="24"/>
          <w:lang w:val="en-AU"/>
        </w:rPr>
        <w:t>econciliation journey.  For us, working with his vision for the school, being protective of what we love about the school and finding ways to weave expression</w:t>
      </w:r>
      <w:r w:rsidR="001C50B9" w:rsidRPr="758806C1">
        <w:rPr>
          <w:rFonts w:ascii="Arial" w:eastAsia="Arial" w:hAnsi="Arial" w:cs="Arial"/>
          <w:sz w:val="24"/>
          <w:szCs w:val="24"/>
          <w:lang w:val="en-AU"/>
        </w:rPr>
        <w:t>s</w:t>
      </w:r>
      <w:r w:rsidRPr="758806C1">
        <w:rPr>
          <w:rFonts w:ascii="Arial" w:eastAsia="Arial" w:hAnsi="Arial" w:cs="Arial"/>
          <w:sz w:val="24"/>
          <w:szCs w:val="24"/>
          <w:lang w:val="en-AU"/>
        </w:rPr>
        <w:t xml:space="preserve"> of </w:t>
      </w:r>
      <w:r w:rsidR="3389B101" w:rsidRPr="758806C1">
        <w:rPr>
          <w:rFonts w:ascii="Arial" w:eastAsia="Arial" w:hAnsi="Arial" w:cs="Arial"/>
          <w:sz w:val="24"/>
          <w:szCs w:val="24"/>
          <w:lang w:val="en-AU"/>
        </w:rPr>
        <w:t>r</w:t>
      </w:r>
      <w:r w:rsidRPr="758806C1">
        <w:rPr>
          <w:rFonts w:ascii="Arial" w:eastAsia="Arial" w:hAnsi="Arial" w:cs="Arial"/>
          <w:sz w:val="24"/>
          <w:szCs w:val="24"/>
          <w:lang w:val="en-AU"/>
        </w:rPr>
        <w:t xml:space="preserve">econciliation into the fabric of our school culture </w:t>
      </w:r>
      <w:r w:rsidR="001C50B9" w:rsidRPr="758806C1">
        <w:rPr>
          <w:rFonts w:ascii="Arial" w:eastAsia="Arial" w:hAnsi="Arial" w:cs="Arial"/>
          <w:sz w:val="24"/>
          <w:szCs w:val="24"/>
          <w:lang w:val="en-AU"/>
        </w:rPr>
        <w:t xml:space="preserve">have </w:t>
      </w:r>
      <w:r w:rsidRPr="758806C1">
        <w:rPr>
          <w:rFonts w:ascii="Arial" w:eastAsia="Arial" w:hAnsi="Arial" w:cs="Arial"/>
          <w:sz w:val="24"/>
          <w:szCs w:val="24"/>
          <w:lang w:val="en-AU"/>
        </w:rPr>
        <w:t>been</w:t>
      </w:r>
      <w:r w:rsidR="6A08495B" w:rsidRPr="758806C1">
        <w:rPr>
          <w:rFonts w:ascii="Arial" w:eastAsia="Arial" w:hAnsi="Arial" w:cs="Arial"/>
          <w:sz w:val="24"/>
          <w:szCs w:val="24"/>
          <w:lang w:val="en-AU"/>
        </w:rPr>
        <w:t xml:space="preserve"> </w:t>
      </w:r>
      <w:r w:rsidR="001C50B9" w:rsidRPr="758806C1">
        <w:rPr>
          <w:rFonts w:ascii="Arial" w:eastAsia="Arial" w:hAnsi="Arial" w:cs="Arial"/>
          <w:sz w:val="24"/>
          <w:szCs w:val="24"/>
          <w:lang w:val="en-AU"/>
        </w:rPr>
        <w:t>imperative</w:t>
      </w:r>
      <w:r w:rsidRPr="758806C1">
        <w:rPr>
          <w:rFonts w:ascii="Arial" w:eastAsia="Arial" w:hAnsi="Arial" w:cs="Arial"/>
          <w:sz w:val="24"/>
          <w:szCs w:val="24"/>
          <w:lang w:val="en-AU"/>
        </w:rPr>
        <w:t>.</w:t>
      </w:r>
    </w:p>
    <w:p w14:paraId="773D1E2C" w14:textId="4227B968" w:rsidR="0029242B" w:rsidRPr="0019064F" w:rsidRDefault="0029242B" w:rsidP="0029242B">
      <w:pPr>
        <w:pStyle w:val="paragraph"/>
        <w:spacing w:line="480" w:lineRule="auto"/>
        <w:textAlignment w:val="baseline"/>
        <w:rPr>
          <w:rFonts w:ascii="Arial" w:eastAsia="Arial" w:hAnsi="Arial" w:cs="Arial"/>
          <w:b/>
          <w:i/>
        </w:rPr>
      </w:pPr>
      <w:r w:rsidRPr="08DDDD2E">
        <w:rPr>
          <w:rStyle w:val="normaltextrun1"/>
          <w:rFonts w:ascii="Arial" w:eastAsia="Arial" w:hAnsi="Arial" w:cs="Arial"/>
          <w:b/>
          <w:i/>
          <w:color w:val="000000" w:themeColor="text1"/>
        </w:rPr>
        <w:t>e) Having the courage to take risks</w:t>
      </w:r>
      <w:r w:rsidRPr="08DDDD2E">
        <w:rPr>
          <w:rStyle w:val="eop"/>
          <w:rFonts w:ascii="Arial" w:eastAsia="Arial" w:hAnsi="Arial" w:cs="Arial"/>
          <w:b/>
          <w:i/>
        </w:rPr>
        <w:t> </w:t>
      </w:r>
    </w:p>
    <w:p w14:paraId="73FB0DFE" w14:textId="5736A4DE" w:rsidR="0092283D" w:rsidRPr="0019064F" w:rsidRDefault="0F2E8F32" w:rsidP="758806C1">
      <w:pPr>
        <w:pStyle w:val="paragraph"/>
        <w:spacing w:line="480" w:lineRule="auto"/>
        <w:ind w:firstLine="720"/>
        <w:textAlignment w:val="baseline"/>
        <w:rPr>
          <w:rStyle w:val="eop"/>
          <w:rFonts w:ascii="Arial" w:eastAsia="Arial" w:hAnsi="Arial" w:cs="Arial"/>
          <w:b/>
          <w:bCs/>
        </w:rPr>
      </w:pPr>
      <w:r w:rsidRPr="758806C1">
        <w:rPr>
          <w:rStyle w:val="eop"/>
          <w:rFonts w:ascii="Arial" w:eastAsia="Arial" w:hAnsi="Arial" w:cs="Arial"/>
        </w:rPr>
        <w:t xml:space="preserve">Stepping into projects that were new and innovative meant that courage was required.   </w:t>
      </w:r>
      <w:r w:rsidR="51875988" w:rsidRPr="758806C1">
        <w:rPr>
          <w:rStyle w:val="eop"/>
          <w:rFonts w:ascii="Arial" w:eastAsia="Arial" w:hAnsi="Arial" w:cs="Arial"/>
        </w:rPr>
        <w:t xml:space="preserve">The risk of poor community engagement, </w:t>
      </w:r>
      <w:r w:rsidR="44FA83A2" w:rsidRPr="758806C1">
        <w:rPr>
          <w:rStyle w:val="eop"/>
          <w:rFonts w:ascii="Arial" w:eastAsia="Arial" w:hAnsi="Arial" w:cs="Arial"/>
        </w:rPr>
        <w:t xml:space="preserve">interrupting an already busy calendar, </w:t>
      </w:r>
      <w:proofErr w:type="gramStart"/>
      <w:r w:rsidR="44FA83A2" w:rsidRPr="758806C1">
        <w:rPr>
          <w:rStyle w:val="eop"/>
          <w:rFonts w:ascii="Arial" w:eastAsia="Arial" w:hAnsi="Arial" w:cs="Arial"/>
        </w:rPr>
        <w:t>offendin</w:t>
      </w:r>
      <w:r w:rsidR="6B2076C0" w:rsidRPr="758806C1">
        <w:rPr>
          <w:rStyle w:val="eop"/>
          <w:rFonts w:ascii="Arial" w:eastAsia="Arial" w:hAnsi="Arial" w:cs="Arial"/>
        </w:rPr>
        <w:t>g</w:t>
      </w:r>
      <w:proofErr w:type="gramEnd"/>
      <w:r w:rsidR="6B2076C0" w:rsidRPr="758806C1">
        <w:rPr>
          <w:rStyle w:val="eop"/>
          <w:rFonts w:ascii="Arial" w:eastAsia="Arial" w:hAnsi="Arial" w:cs="Arial"/>
        </w:rPr>
        <w:t xml:space="preserve"> </w:t>
      </w:r>
      <w:r w:rsidR="44FA83A2" w:rsidRPr="758806C1">
        <w:rPr>
          <w:rStyle w:val="eop"/>
          <w:rFonts w:ascii="Arial" w:eastAsia="Arial" w:hAnsi="Arial" w:cs="Arial"/>
        </w:rPr>
        <w:t>or simply making a mess</w:t>
      </w:r>
      <w:r w:rsidR="2306BD2E" w:rsidRPr="758806C1">
        <w:rPr>
          <w:rStyle w:val="eop"/>
          <w:rFonts w:ascii="Arial" w:eastAsia="Arial" w:hAnsi="Arial" w:cs="Arial"/>
        </w:rPr>
        <w:t xml:space="preserve"> in attempting to create something meaningful were </w:t>
      </w:r>
      <w:r w:rsidR="437B2411" w:rsidRPr="758806C1">
        <w:rPr>
          <w:rStyle w:val="eop"/>
          <w:rFonts w:ascii="Arial" w:eastAsia="Arial" w:hAnsi="Arial" w:cs="Arial"/>
        </w:rPr>
        <w:t>all very real, however the reward for such effor</w:t>
      </w:r>
      <w:r w:rsidR="58C8B8C6" w:rsidRPr="758806C1">
        <w:rPr>
          <w:rStyle w:val="eop"/>
          <w:rFonts w:ascii="Arial" w:eastAsia="Arial" w:hAnsi="Arial" w:cs="Arial"/>
        </w:rPr>
        <w:t xml:space="preserve">ts were felt by our community.   The engagement of the whole school community </w:t>
      </w:r>
      <w:r w:rsidR="28E59D12" w:rsidRPr="758806C1">
        <w:rPr>
          <w:rStyle w:val="eop"/>
          <w:rFonts w:ascii="Arial" w:eastAsia="Arial" w:hAnsi="Arial" w:cs="Arial"/>
        </w:rPr>
        <w:t xml:space="preserve">in </w:t>
      </w:r>
      <w:r w:rsidR="76605242" w:rsidRPr="758806C1">
        <w:rPr>
          <w:rStyle w:val="eop"/>
          <w:rFonts w:ascii="Arial" w:eastAsia="Arial" w:hAnsi="Arial" w:cs="Arial"/>
        </w:rPr>
        <w:t xml:space="preserve">projects such as </w:t>
      </w:r>
      <w:r w:rsidR="28E59D12" w:rsidRPr="758806C1">
        <w:rPr>
          <w:rStyle w:val="eop"/>
          <w:rFonts w:ascii="Arial" w:eastAsia="Arial" w:hAnsi="Arial" w:cs="Arial"/>
        </w:rPr>
        <w:t xml:space="preserve">the </w:t>
      </w:r>
      <w:ins w:id="271" w:author="Haley Whitfield" w:date="2020-12-08T13:35:00Z">
        <w:r w:rsidR="00C06B95">
          <w:rPr>
            <w:rStyle w:val="eop"/>
            <w:rFonts w:ascii="Arial" w:eastAsia="Arial" w:hAnsi="Arial" w:cs="Arial"/>
          </w:rPr>
          <w:t>Reconciliation Space and Y</w:t>
        </w:r>
      </w:ins>
      <w:del w:id="272" w:author="Haley Whitfield" w:date="2020-12-08T13:35:00Z">
        <w:r w:rsidR="28E59D12" w:rsidRPr="758806C1" w:rsidDel="00C06B95">
          <w:rPr>
            <w:rStyle w:val="eop"/>
            <w:rFonts w:ascii="Arial" w:eastAsia="Arial" w:hAnsi="Arial" w:cs="Arial"/>
          </w:rPr>
          <w:delText>y</w:delText>
        </w:r>
      </w:del>
      <w:r w:rsidR="28E59D12" w:rsidRPr="758806C1">
        <w:rPr>
          <w:rStyle w:val="eop"/>
          <w:rFonts w:ascii="Arial" w:eastAsia="Arial" w:hAnsi="Arial" w:cs="Arial"/>
        </w:rPr>
        <w:t xml:space="preserve">arning </w:t>
      </w:r>
      <w:ins w:id="273" w:author="Haley Whitfield" w:date="2020-12-08T13:35:00Z">
        <w:r w:rsidR="00C06B95">
          <w:rPr>
            <w:rStyle w:val="eop"/>
            <w:rFonts w:ascii="Arial" w:eastAsia="Arial" w:hAnsi="Arial" w:cs="Arial"/>
          </w:rPr>
          <w:t>C</w:t>
        </w:r>
      </w:ins>
      <w:del w:id="274" w:author="Haley Whitfield" w:date="2020-12-08T13:35:00Z">
        <w:r w:rsidR="28E59D12" w:rsidRPr="758806C1" w:rsidDel="00C06B95">
          <w:rPr>
            <w:rStyle w:val="eop"/>
            <w:rFonts w:ascii="Arial" w:eastAsia="Arial" w:hAnsi="Arial" w:cs="Arial"/>
          </w:rPr>
          <w:delText>c</w:delText>
        </w:r>
      </w:del>
      <w:r w:rsidR="28E59D12" w:rsidRPr="758806C1">
        <w:rPr>
          <w:rStyle w:val="eop"/>
          <w:rFonts w:ascii="Arial" w:eastAsia="Arial" w:hAnsi="Arial" w:cs="Arial"/>
        </w:rPr>
        <w:t xml:space="preserve">ircle has ultimately led to a sense of pride and ownership of the </w:t>
      </w:r>
      <w:r w:rsidR="26098B8F" w:rsidRPr="758806C1">
        <w:rPr>
          <w:rStyle w:val="eop"/>
          <w:rFonts w:ascii="Arial" w:eastAsia="Arial" w:hAnsi="Arial" w:cs="Arial"/>
        </w:rPr>
        <w:t>reconciliation</w:t>
      </w:r>
      <w:r w:rsidR="28E59D12" w:rsidRPr="758806C1">
        <w:rPr>
          <w:rStyle w:val="eop"/>
          <w:rFonts w:ascii="Arial" w:eastAsia="Arial" w:hAnsi="Arial" w:cs="Arial"/>
        </w:rPr>
        <w:t xml:space="preserve"> process.</w:t>
      </w:r>
      <w:r w:rsidR="39BEFEC4" w:rsidRPr="758806C1">
        <w:rPr>
          <w:rStyle w:val="eop"/>
          <w:rFonts w:ascii="Arial" w:eastAsia="Arial" w:hAnsi="Arial" w:cs="Arial"/>
        </w:rPr>
        <w:t xml:space="preserve">  It has become symbolic of our </w:t>
      </w:r>
      <w:r w:rsidR="6DCB3CC1" w:rsidRPr="758806C1">
        <w:rPr>
          <w:rStyle w:val="eop"/>
          <w:rFonts w:ascii="Arial" w:eastAsia="Arial" w:hAnsi="Arial" w:cs="Arial"/>
        </w:rPr>
        <w:t xml:space="preserve">whole </w:t>
      </w:r>
      <w:r w:rsidR="4934280F" w:rsidRPr="758806C1">
        <w:rPr>
          <w:rStyle w:val="eop"/>
          <w:rFonts w:ascii="Arial" w:eastAsia="Arial" w:hAnsi="Arial" w:cs="Arial"/>
        </w:rPr>
        <w:t>community's</w:t>
      </w:r>
      <w:r w:rsidR="39BEFEC4" w:rsidRPr="758806C1">
        <w:rPr>
          <w:rStyle w:val="eop"/>
          <w:rFonts w:ascii="Arial" w:eastAsia="Arial" w:hAnsi="Arial" w:cs="Arial"/>
        </w:rPr>
        <w:t xml:space="preserve"> commitment to the process</w:t>
      </w:r>
      <w:r w:rsidR="614C9FF5" w:rsidRPr="758806C1">
        <w:rPr>
          <w:rStyle w:val="eop"/>
          <w:rFonts w:ascii="Arial" w:eastAsia="Arial" w:hAnsi="Arial" w:cs="Arial"/>
        </w:rPr>
        <w:t xml:space="preserve"> and g</w:t>
      </w:r>
      <w:r w:rsidR="6108C4B5" w:rsidRPr="758806C1">
        <w:rPr>
          <w:rStyle w:val="eop"/>
          <w:rFonts w:ascii="Arial" w:eastAsia="Arial" w:hAnsi="Arial" w:cs="Arial"/>
        </w:rPr>
        <w:t>iven</w:t>
      </w:r>
      <w:r w:rsidR="614C9FF5" w:rsidRPr="758806C1">
        <w:rPr>
          <w:rStyle w:val="eop"/>
          <w:rFonts w:ascii="Arial" w:eastAsia="Arial" w:hAnsi="Arial" w:cs="Arial"/>
        </w:rPr>
        <w:t xml:space="preserve"> our indigenous students a profound sense of achievement and affirmation as to their cultural </w:t>
      </w:r>
      <w:r w:rsidR="292B0578" w:rsidRPr="758806C1">
        <w:rPr>
          <w:rStyle w:val="eop"/>
          <w:rFonts w:ascii="Arial" w:eastAsia="Arial" w:hAnsi="Arial" w:cs="Arial"/>
        </w:rPr>
        <w:t>identity.</w:t>
      </w:r>
      <w:r w:rsidR="0092283D" w:rsidRPr="758806C1">
        <w:rPr>
          <w:rStyle w:val="normaltextrun1"/>
          <w:rFonts w:ascii="Arial" w:eastAsia="Arial" w:hAnsi="Arial" w:cs="Arial"/>
        </w:rPr>
        <w:t> </w:t>
      </w:r>
      <w:r w:rsidR="0092283D" w:rsidRPr="758806C1">
        <w:rPr>
          <w:rStyle w:val="eop"/>
          <w:rFonts w:ascii="Arial" w:eastAsia="Arial" w:hAnsi="Arial" w:cs="Arial"/>
        </w:rPr>
        <w:t> </w:t>
      </w:r>
    </w:p>
    <w:p w14:paraId="2983DBFD" w14:textId="2A86483E" w:rsidR="00103B87" w:rsidRPr="0019064F" w:rsidRDefault="0029242B" w:rsidP="007D73BB">
      <w:pPr>
        <w:pStyle w:val="paragraph"/>
        <w:spacing w:line="480" w:lineRule="auto"/>
        <w:textAlignment w:val="baseline"/>
        <w:rPr>
          <w:rFonts w:ascii="Arial" w:eastAsia="Arial" w:hAnsi="Arial" w:cs="Arial"/>
          <w:b/>
          <w:i/>
        </w:rPr>
      </w:pPr>
      <w:r w:rsidRPr="08DDDD2E">
        <w:rPr>
          <w:rStyle w:val="normaltextrun1"/>
          <w:rFonts w:ascii="Arial" w:eastAsia="Arial" w:hAnsi="Arial" w:cs="Arial"/>
          <w:b/>
          <w:i/>
          <w:color w:val="000000" w:themeColor="text1"/>
        </w:rPr>
        <w:t>f</w:t>
      </w:r>
      <w:r w:rsidR="00103B87" w:rsidRPr="08DDDD2E">
        <w:rPr>
          <w:rStyle w:val="normaltextrun1"/>
          <w:rFonts w:ascii="Arial" w:eastAsia="Arial" w:hAnsi="Arial" w:cs="Arial"/>
          <w:b/>
          <w:i/>
          <w:color w:val="000000" w:themeColor="text1"/>
        </w:rPr>
        <w:t>) Building Trust</w:t>
      </w:r>
      <w:r w:rsidR="00103B87" w:rsidRPr="08DDDD2E">
        <w:rPr>
          <w:rStyle w:val="eop"/>
          <w:rFonts w:ascii="Arial" w:eastAsia="Arial" w:hAnsi="Arial" w:cs="Arial"/>
          <w:b/>
          <w:i/>
        </w:rPr>
        <w:t> </w:t>
      </w:r>
    </w:p>
    <w:p w14:paraId="7E80758E" w14:textId="001BF9A7" w:rsidR="00FC6B4B" w:rsidRPr="0019064F" w:rsidRDefault="00FC6B4B" w:rsidP="007D73BB">
      <w:pPr>
        <w:spacing w:line="480" w:lineRule="auto"/>
        <w:ind w:firstLine="720"/>
        <w:rPr>
          <w:rFonts w:ascii="Arial" w:eastAsia="Arial" w:hAnsi="Arial" w:cs="Arial"/>
          <w:sz w:val="24"/>
          <w:szCs w:val="24"/>
          <w:lang w:val="en-AU"/>
        </w:rPr>
      </w:pPr>
      <w:r w:rsidRPr="758806C1">
        <w:rPr>
          <w:rFonts w:ascii="Arial" w:eastAsia="Arial" w:hAnsi="Arial" w:cs="Arial"/>
          <w:sz w:val="24"/>
          <w:szCs w:val="24"/>
          <w:lang w:val="en-AU"/>
        </w:rPr>
        <w:t xml:space="preserve">Trust has been a pillar of our cultural </w:t>
      </w:r>
      <w:r w:rsidR="1B7F7235" w:rsidRPr="758806C1">
        <w:rPr>
          <w:rFonts w:ascii="Arial" w:eastAsia="Arial" w:hAnsi="Arial" w:cs="Arial"/>
          <w:sz w:val="24"/>
          <w:szCs w:val="24"/>
          <w:lang w:val="en-AU"/>
        </w:rPr>
        <w:t>journey.</w:t>
      </w:r>
      <w:r w:rsidRPr="758806C1">
        <w:rPr>
          <w:rFonts w:ascii="Arial" w:eastAsia="Arial" w:hAnsi="Arial" w:cs="Arial"/>
          <w:sz w:val="24"/>
          <w:szCs w:val="24"/>
          <w:lang w:val="en-AU"/>
        </w:rPr>
        <w:t xml:space="preserve"> In the early stages this involved earning the trust of school leadership to step into somewhat unfamiliar ground.  The “little things” of the early days were big steps forward in </w:t>
      </w:r>
      <w:r w:rsidR="00480BEF" w:rsidRPr="758806C1">
        <w:rPr>
          <w:rFonts w:ascii="Arial" w:eastAsia="Arial" w:hAnsi="Arial" w:cs="Arial"/>
          <w:sz w:val="24"/>
          <w:szCs w:val="24"/>
          <w:lang w:val="en-AU"/>
        </w:rPr>
        <w:t xml:space="preserve">building trust within </w:t>
      </w:r>
      <w:r w:rsidRPr="758806C1">
        <w:rPr>
          <w:rFonts w:ascii="Arial" w:eastAsia="Arial" w:hAnsi="Arial" w:cs="Arial"/>
          <w:sz w:val="24"/>
          <w:szCs w:val="24"/>
          <w:lang w:val="en-AU"/>
        </w:rPr>
        <w:t xml:space="preserve">the school community.  </w:t>
      </w:r>
    </w:p>
    <w:p w14:paraId="14297DF6" w14:textId="11AAE50B" w:rsidR="00782156" w:rsidRDefault="6BE86CCC" w:rsidP="34CA1FE0">
      <w:pPr>
        <w:spacing w:line="480" w:lineRule="auto"/>
        <w:ind w:firstLine="720"/>
        <w:rPr>
          <w:rStyle w:val="eop"/>
          <w:rFonts w:ascii="Arial" w:eastAsia="Arial" w:hAnsi="Arial" w:cs="Arial"/>
          <w:lang w:val="en-AU"/>
        </w:rPr>
      </w:pPr>
      <w:r w:rsidRPr="34CA1FE0">
        <w:rPr>
          <w:rFonts w:ascii="Arial" w:eastAsia="Arial" w:hAnsi="Arial" w:cs="Arial"/>
          <w:sz w:val="24"/>
          <w:szCs w:val="24"/>
          <w:lang w:val="en-AU"/>
        </w:rPr>
        <w:t xml:space="preserve">Gradually we gained greater buy-in and more people became involved.  We increasingly found ourselves in the position of having to trust our staff volunteers and </w:t>
      </w:r>
      <w:r w:rsidRPr="34CA1FE0">
        <w:rPr>
          <w:rFonts w:ascii="Arial" w:eastAsia="Arial" w:hAnsi="Arial" w:cs="Arial"/>
          <w:sz w:val="24"/>
          <w:szCs w:val="24"/>
          <w:lang w:val="en-AU"/>
        </w:rPr>
        <w:lastRenderedPageBreak/>
        <w:t>students.</w:t>
      </w:r>
      <w:r w:rsidR="6BC6D238" w:rsidRPr="34CA1FE0">
        <w:rPr>
          <w:rFonts w:ascii="Arial" w:eastAsia="Arial" w:hAnsi="Arial" w:cs="Arial"/>
          <w:sz w:val="24"/>
          <w:szCs w:val="24"/>
          <w:lang w:val="en-AU"/>
        </w:rPr>
        <w:t xml:space="preserve">  </w:t>
      </w:r>
      <w:r w:rsidRPr="34CA1FE0">
        <w:rPr>
          <w:rFonts w:ascii="Arial" w:eastAsia="Arial" w:hAnsi="Arial" w:cs="Arial"/>
          <w:sz w:val="24"/>
          <w:szCs w:val="24"/>
          <w:lang w:val="en-AU"/>
        </w:rPr>
        <w:t>As an extension of trust this meant letting people work to their strengths, being open to their ideas and bringing our volunteers together as team.  This is evidenced in the magnitude of what has been achieved in projects</w:t>
      </w:r>
      <w:del w:id="275" w:author="Haley Whitfield" w:date="2020-12-08T13:47:00Z">
        <w:r w:rsidRPr="34CA1FE0" w:rsidDel="008D291E">
          <w:rPr>
            <w:rFonts w:ascii="Arial" w:eastAsia="Arial" w:hAnsi="Arial" w:cs="Arial"/>
            <w:sz w:val="24"/>
            <w:szCs w:val="24"/>
            <w:lang w:val="en-AU"/>
          </w:rPr>
          <w:delText xml:space="preserve">.  Our pastor, Jonathan Gullo, challenged us with the famous </w:delText>
        </w:r>
        <w:r w:rsidR="75341C4D" w:rsidRPr="34CA1FE0" w:rsidDel="008D291E">
          <w:rPr>
            <w:rFonts w:ascii="Arial" w:eastAsia="Arial" w:hAnsi="Arial" w:cs="Arial"/>
            <w:sz w:val="24"/>
            <w:szCs w:val="24"/>
            <w:lang w:val="en-AU"/>
          </w:rPr>
          <w:delText>proverb</w:delText>
        </w:r>
        <w:r w:rsidR="7AD3CE57" w:rsidRPr="34CA1FE0" w:rsidDel="008D291E">
          <w:rPr>
            <w:rFonts w:ascii="Arial" w:eastAsia="Arial" w:hAnsi="Arial" w:cs="Arial"/>
            <w:sz w:val="24"/>
            <w:szCs w:val="24"/>
            <w:lang w:val="en-AU"/>
          </w:rPr>
          <w:delText>,</w:delText>
        </w:r>
      </w:del>
      <w:ins w:id="276" w:author="Haley Whitfield" w:date="2020-12-08T13:47:00Z">
        <w:r w:rsidR="00FB116B">
          <w:rPr>
            <w:rFonts w:ascii="Arial" w:eastAsia="Arial" w:hAnsi="Arial" w:cs="Arial"/>
            <w:sz w:val="24"/>
            <w:szCs w:val="24"/>
            <w:lang w:val="en-AU"/>
          </w:rPr>
          <w:t xml:space="preserve">.  </w:t>
        </w:r>
      </w:ins>
      <w:del w:id="277" w:author="Haley Whitfield" w:date="2020-12-08T13:47:00Z">
        <w:r w:rsidRPr="34CA1FE0" w:rsidDel="00FB116B">
          <w:rPr>
            <w:rFonts w:ascii="Arial" w:eastAsia="Arial" w:hAnsi="Arial" w:cs="Arial"/>
            <w:sz w:val="24"/>
            <w:szCs w:val="24"/>
            <w:lang w:val="en-AU"/>
          </w:rPr>
          <w:delText xml:space="preserve"> </w:delText>
        </w:r>
        <w:r w:rsidR="75341C4D" w:rsidRPr="34CA1FE0" w:rsidDel="00FB116B">
          <w:rPr>
            <w:rFonts w:ascii="Arial" w:eastAsia="Arial" w:hAnsi="Arial" w:cs="Arial"/>
            <w:sz w:val="24"/>
            <w:szCs w:val="24"/>
            <w:lang w:val="en-AU"/>
          </w:rPr>
          <w:delText>“If you want to go fast, go alone. If you want to go far, go together</w:delText>
        </w:r>
        <w:r w:rsidR="236025A9" w:rsidRPr="34CA1FE0" w:rsidDel="00FB116B">
          <w:rPr>
            <w:rFonts w:ascii="Arial" w:eastAsia="Arial" w:hAnsi="Arial" w:cs="Arial"/>
            <w:sz w:val="24"/>
            <w:szCs w:val="24"/>
            <w:lang w:val="en-AU"/>
          </w:rPr>
          <w:delText>” (Barrett, 2018, p.51)</w:delText>
        </w:r>
        <w:r w:rsidR="2CBE163E" w:rsidRPr="34CA1FE0" w:rsidDel="00FB116B">
          <w:rPr>
            <w:rFonts w:ascii="Arial" w:eastAsia="Arial" w:hAnsi="Arial" w:cs="Arial"/>
            <w:sz w:val="24"/>
            <w:szCs w:val="24"/>
            <w:lang w:val="en-AU"/>
          </w:rPr>
          <w:delText xml:space="preserve">.  </w:delText>
        </w:r>
      </w:del>
      <w:r w:rsidR="78A0CC5D" w:rsidRPr="34CA1FE0">
        <w:rPr>
          <w:rFonts w:ascii="Arial" w:eastAsia="Arial" w:hAnsi="Arial" w:cs="Arial"/>
          <w:sz w:val="24"/>
          <w:szCs w:val="24"/>
          <w:lang w:val="en-AU"/>
        </w:rPr>
        <w:t xml:space="preserve">The </w:t>
      </w:r>
      <w:r w:rsidR="69C2FA3E" w:rsidRPr="34CA1FE0">
        <w:rPr>
          <w:rFonts w:ascii="Arial" w:eastAsia="Arial" w:hAnsi="Arial" w:cs="Arial"/>
          <w:sz w:val="24"/>
          <w:szCs w:val="24"/>
          <w:lang w:val="en-AU"/>
        </w:rPr>
        <w:t xml:space="preserve">sheer </w:t>
      </w:r>
      <w:r w:rsidR="78A0CC5D" w:rsidRPr="34CA1FE0">
        <w:rPr>
          <w:rFonts w:ascii="Arial" w:eastAsia="Arial" w:hAnsi="Arial" w:cs="Arial"/>
          <w:sz w:val="24"/>
          <w:szCs w:val="24"/>
          <w:lang w:val="en-AU"/>
        </w:rPr>
        <w:t xml:space="preserve">number of individuals that have </w:t>
      </w:r>
      <w:r w:rsidR="68E629DD" w:rsidRPr="34CA1FE0">
        <w:rPr>
          <w:rFonts w:ascii="Arial" w:eastAsia="Arial" w:hAnsi="Arial" w:cs="Arial"/>
          <w:sz w:val="24"/>
          <w:szCs w:val="24"/>
          <w:lang w:val="en-AU"/>
        </w:rPr>
        <w:t>chosen to be</w:t>
      </w:r>
      <w:r w:rsidR="78A0CC5D" w:rsidRPr="34CA1FE0">
        <w:rPr>
          <w:rFonts w:ascii="Arial" w:eastAsia="Arial" w:hAnsi="Arial" w:cs="Arial"/>
          <w:sz w:val="24"/>
          <w:szCs w:val="24"/>
          <w:lang w:val="en-AU"/>
        </w:rPr>
        <w:t xml:space="preserve"> involved in the process over the years </w:t>
      </w:r>
      <w:r w:rsidR="3AA662F9" w:rsidRPr="34CA1FE0">
        <w:rPr>
          <w:rFonts w:ascii="Arial" w:eastAsia="Arial" w:hAnsi="Arial" w:cs="Arial"/>
          <w:sz w:val="24"/>
          <w:szCs w:val="24"/>
          <w:lang w:val="en-AU"/>
        </w:rPr>
        <w:t xml:space="preserve">is </w:t>
      </w:r>
      <w:r w:rsidR="4AADB7F3" w:rsidRPr="34CA1FE0">
        <w:rPr>
          <w:rFonts w:ascii="Arial" w:eastAsia="Arial" w:hAnsi="Arial" w:cs="Arial"/>
          <w:sz w:val="24"/>
          <w:szCs w:val="24"/>
          <w:lang w:val="en-AU"/>
        </w:rPr>
        <w:t xml:space="preserve">evidence </w:t>
      </w:r>
      <w:r w:rsidR="46B40698" w:rsidRPr="34CA1FE0">
        <w:rPr>
          <w:rFonts w:ascii="Arial" w:eastAsia="Arial" w:hAnsi="Arial" w:cs="Arial"/>
          <w:sz w:val="24"/>
          <w:szCs w:val="24"/>
          <w:lang w:val="en-AU"/>
        </w:rPr>
        <w:t>of</w:t>
      </w:r>
      <w:r w:rsidR="4AADB7F3" w:rsidRPr="34CA1FE0">
        <w:rPr>
          <w:rFonts w:ascii="Arial" w:eastAsia="Arial" w:hAnsi="Arial" w:cs="Arial"/>
          <w:sz w:val="24"/>
          <w:szCs w:val="24"/>
          <w:lang w:val="en-AU"/>
        </w:rPr>
        <w:t xml:space="preserve"> the </w:t>
      </w:r>
      <w:r w:rsidR="6E32D3B9" w:rsidRPr="34CA1FE0">
        <w:rPr>
          <w:rFonts w:ascii="Arial" w:eastAsia="Arial" w:hAnsi="Arial" w:cs="Arial"/>
          <w:sz w:val="24"/>
          <w:szCs w:val="24"/>
          <w:lang w:val="en-AU"/>
        </w:rPr>
        <w:t>community's</w:t>
      </w:r>
      <w:r w:rsidR="4AADB7F3" w:rsidRPr="34CA1FE0">
        <w:rPr>
          <w:rFonts w:ascii="Arial" w:eastAsia="Arial" w:hAnsi="Arial" w:cs="Arial"/>
          <w:sz w:val="24"/>
          <w:szCs w:val="24"/>
          <w:lang w:val="en-AU"/>
        </w:rPr>
        <w:t xml:space="preserve"> </w:t>
      </w:r>
      <w:r w:rsidR="6AC3D497" w:rsidRPr="34CA1FE0">
        <w:rPr>
          <w:rFonts w:ascii="Arial" w:eastAsia="Arial" w:hAnsi="Arial" w:cs="Arial"/>
          <w:sz w:val="24"/>
          <w:szCs w:val="24"/>
          <w:lang w:val="en-AU"/>
        </w:rPr>
        <w:t>trust and e</w:t>
      </w:r>
      <w:r w:rsidR="4AADB7F3" w:rsidRPr="34CA1FE0">
        <w:rPr>
          <w:rFonts w:ascii="Arial" w:eastAsia="Arial" w:hAnsi="Arial" w:cs="Arial"/>
          <w:sz w:val="24"/>
          <w:szCs w:val="24"/>
          <w:lang w:val="en-AU"/>
        </w:rPr>
        <w:t>ngagement</w:t>
      </w:r>
      <w:r w:rsidR="3864DD28" w:rsidRPr="34CA1FE0">
        <w:rPr>
          <w:rFonts w:ascii="Arial" w:eastAsia="Arial" w:hAnsi="Arial" w:cs="Arial"/>
          <w:sz w:val="24"/>
          <w:szCs w:val="24"/>
          <w:lang w:val="en-AU"/>
        </w:rPr>
        <w:t>.</w:t>
      </w:r>
      <w:r w:rsidR="04AD0C2A" w:rsidRPr="34CA1FE0">
        <w:rPr>
          <w:rStyle w:val="normaltextrun1"/>
          <w:rFonts w:ascii="Arial" w:eastAsia="Arial" w:hAnsi="Arial" w:cs="Arial"/>
        </w:rPr>
        <w:t> </w:t>
      </w:r>
      <w:r w:rsidR="04AD0C2A" w:rsidRPr="34CA1FE0">
        <w:rPr>
          <w:rStyle w:val="eop"/>
          <w:rFonts w:ascii="Arial" w:eastAsia="Arial" w:hAnsi="Arial" w:cs="Arial"/>
        </w:rPr>
        <w:t> </w:t>
      </w:r>
    </w:p>
    <w:p w14:paraId="3EB95450" w14:textId="4ACBFAED" w:rsidR="00980996" w:rsidRPr="0019064F" w:rsidRDefault="1349E021" w:rsidP="34CA1FE0">
      <w:pPr>
        <w:spacing w:line="480" w:lineRule="auto"/>
        <w:jc w:val="center"/>
        <w:textAlignment w:val="baseline"/>
        <w:rPr>
          <w:rFonts w:ascii="Arial" w:eastAsia="Arial" w:hAnsi="Arial" w:cs="Arial"/>
          <w:b/>
          <w:bCs/>
          <w:sz w:val="24"/>
          <w:szCs w:val="24"/>
          <w:lang w:val="en-AU"/>
        </w:rPr>
      </w:pPr>
      <w:r w:rsidRPr="34CA1FE0">
        <w:rPr>
          <w:rFonts w:ascii="Arial" w:eastAsia="Arial" w:hAnsi="Arial" w:cs="Arial"/>
          <w:b/>
          <w:bCs/>
          <w:sz w:val="24"/>
          <w:szCs w:val="24"/>
          <w:lang w:val="en-AU"/>
        </w:rPr>
        <w:t>Conclusion</w:t>
      </w:r>
    </w:p>
    <w:p w14:paraId="7F955128" w14:textId="3DA522F6" w:rsidR="00782156" w:rsidRPr="00782156" w:rsidDel="00C81A1D" w:rsidRDefault="0F08B177" w:rsidP="758806C1">
      <w:pPr>
        <w:pStyle w:val="paragraph"/>
        <w:spacing w:line="480" w:lineRule="auto"/>
        <w:ind w:firstLine="720"/>
        <w:textAlignment w:val="baseline"/>
        <w:rPr>
          <w:del w:id="278" w:author="Haley Whitfield" w:date="2020-12-08T13:45:00Z"/>
          <w:rStyle w:val="eop"/>
          <w:rFonts w:ascii="Arial" w:eastAsia="Arial" w:hAnsi="Arial" w:cs="Arial"/>
        </w:rPr>
      </w:pPr>
      <w:r w:rsidRPr="34CA1FE0">
        <w:rPr>
          <w:rStyle w:val="eop"/>
          <w:rFonts w:ascii="Arial" w:eastAsia="Arial" w:hAnsi="Arial" w:cs="Arial"/>
        </w:rPr>
        <w:t xml:space="preserve">Our journey began with an earnest desire to engage our school community in more meaningful and authentic reconciliation as Australians. This required a change in the school’s culture which would only come through more robust and honest engagement with Aboriginal and Torres Strait Islander histories, </w:t>
      </w:r>
      <w:proofErr w:type="gramStart"/>
      <w:r w:rsidRPr="34CA1FE0">
        <w:rPr>
          <w:rStyle w:val="eop"/>
          <w:rFonts w:ascii="Arial" w:eastAsia="Arial" w:hAnsi="Arial" w:cs="Arial"/>
        </w:rPr>
        <w:t>identities</w:t>
      </w:r>
      <w:proofErr w:type="gramEnd"/>
      <w:r w:rsidRPr="34CA1FE0">
        <w:rPr>
          <w:rStyle w:val="eop"/>
          <w:rFonts w:ascii="Arial" w:eastAsia="Arial" w:hAnsi="Arial" w:cs="Arial"/>
        </w:rPr>
        <w:t xml:space="preserve"> and heritages. Remarkably this has been achieved, by starting small (from little things, big things grow) and through thoughtful, sensitive planning, the invitation of Aboriginal and Torres Strait Islander peoples into our community to tell their story and position our students and staff as participators rather than spectators. </w:t>
      </w:r>
      <w:r w:rsidR="3FAE8087" w:rsidRPr="34CA1FE0">
        <w:rPr>
          <w:rStyle w:val="eop"/>
          <w:rFonts w:ascii="Arial" w:eastAsia="Arial" w:hAnsi="Arial" w:cs="Arial"/>
        </w:rPr>
        <w:t xml:space="preserve"> </w:t>
      </w:r>
      <w:r w:rsidR="3FAE8087" w:rsidRPr="34CA1FE0">
        <w:rPr>
          <w:rFonts w:ascii="Arial" w:eastAsia="Arial" w:hAnsi="Arial" w:cs="Arial"/>
          <w:color w:val="000000" w:themeColor="text1"/>
        </w:rPr>
        <w:t>It has taken time, but true cultural momentum has been attained</w:t>
      </w:r>
      <w:r w:rsidR="7B52045A" w:rsidRPr="34CA1FE0">
        <w:rPr>
          <w:rStyle w:val="eop"/>
          <w:rFonts w:ascii="Arial" w:eastAsia="Arial" w:hAnsi="Arial" w:cs="Arial"/>
        </w:rPr>
        <w:t xml:space="preserve">.  </w:t>
      </w:r>
      <w:r w:rsidRPr="34CA1FE0">
        <w:rPr>
          <w:rStyle w:val="eop"/>
          <w:rFonts w:ascii="Arial" w:eastAsia="Arial" w:hAnsi="Arial" w:cs="Arial"/>
        </w:rPr>
        <w:t xml:space="preserve"> </w:t>
      </w:r>
      <w:r w:rsidR="5723B832" w:rsidRPr="34CA1FE0">
        <w:rPr>
          <w:rStyle w:val="eop"/>
          <w:rFonts w:ascii="Arial" w:eastAsia="Arial" w:hAnsi="Arial" w:cs="Arial"/>
        </w:rPr>
        <w:t>We do recognise that the path to reconciliation is a long road which requires a sustai</w:t>
      </w:r>
      <w:r w:rsidR="01A38B47" w:rsidRPr="34CA1FE0">
        <w:rPr>
          <w:rStyle w:val="eop"/>
          <w:rFonts w:ascii="Arial" w:eastAsia="Arial" w:hAnsi="Arial" w:cs="Arial"/>
        </w:rPr>
        <w:t>ned and committed approach, o</w:t>
      </w:r>
      <w:r w:rsidR="3745232D" w:rsidRPr="34CA1FE0">
        <w:rPr>
          <w:rStyle w:val="eop"/>
          <w:rFonts w:ascii="Arial" w:eastAsia="Arial" w:hAnsi="Arial" w:cs="Arial"/>
        </w:rPr>
        <w:t>ur progress</w:t>
      </w:r>
      <w:r w:rsidR="6228FAED" w:rsidRPr="34CA1FE0">
        <w:rPr>
          <w:rStyle w:val="eop"/>
          <w:rFonts w:ascii="Arial" w:eastAsia="Arial" w:hAnsi="Arial" w:cs="Arial"/>
        </w:rPr>
        <w:t xml:space="preserve"> however, </w:t>
      </w:r>
      <w:r w:rsidR="3745232D" w:rsidRPr="34CA1FE0">
        <w:rPr>
          <w:rStyle w:val="eop"/>
          <w:rFonts w:ascii="Arial" w:eastAsia="Arial" w:hAnsi="Arial" w:cs="Arial"/>
        </w:rPr>
        <w:t xml:space="preserve">inspires us </w:t>
      </w:r>
      <w:r w:rsidR="179F2182" w:rsidRPr="34CA1FE0">
        <w:rPr>
          <w:rStyle w:val="eop"/>
          <w:rFonts w:ascii="Arial" w:eastAsia="Arial" w:hAnsi="Arial" w:cs="Arial"/>
        </w:rPr>
        <w:t xml:space="preserve">to </w:t>
      </w:r>
      <w:proofErr w:type="gramStart"/>
      <w:r w:rsidR="179F2182" w:rsidRPr="34CA1FE0">
        <w:rPr>
          <w:rStyle w:val="eop"/>
          <w:rFonts w:ascii="Arial" w:eastAsia="Arial" w:hAnsi="Arial" w:cs="Arial"/>
        </w:rPr>
        <w:t>continue on</w:t>
      </w:r>
      <w:proofErr w:type="gramEnd"/>
      <w:r w:rsidR="179F2182" w:rsidRPr="34CA1FE0">
        <w:rPr>
          <w:rStyle w:val="eop"/>
          <w:rFonts w:ascii="Arial" w:eastAsia="Arial" w:hAnsi="Arial" w:cs="Arial"/>
        </w:rPr>
        <w:t xml:space="preserve"> this </w:t>
      </w:r>
      <w:r w:rsidR="33CA661E" w:rsidRPr="34CA1FE0">
        <w:rPr>
          <w:rStyle w:val="eop"/>
          <w:rFonts w:ascii="Arial" w:eastAsia="Arial" w:hAnsi="Arial" w:cs="Arial"/>
        </w:rPr>
        <w:t xml:space="preserve">learning </w:t>
      </w:r>
      <w:r w:rsidR="179F2182" w:rsidRPr="34CA1FE0">
        <w:rPr>
          <w:rStyle w:val="eop"/>
          <w:rFonts w:ascii="Arial" w:eastAsia="Arial" w:hAnsi="Arial" w:cs="Arial"/>
        </w:rPr>
        <w:t>journey.</w:t>
      </w:r>
      <w:r w:rsidR="38A4295F" w:rsidRPr="34CA1FE0">
        <w:rPr>
          <w:rStyle w:val="eop"/>
          <w:rFonts w:ascii="Arial" w:eastAsia="Arial" w:hAnsi="Arial" w:cs="Arial"/>
        </w:rPr>
        <w:t xml:space="preserve">  </w:t>
      </w:r>
      <w:r w:rsidR="0996254C" w:rsidRPr="34CA1FE0">
        <w:rPr>
          <w:rStyle w:val="eop"/>
          <w:rFonts w:ascii="Arial" w:eastAsia="Arial" w:hAnsi="Arial" w:cs="Arial"/>
        </w:rPr>
        <w:t>Collaborative</w:t>
      </w:r>
      <w:r w:rsidR="62122969" w:rsidRPr="34CA1FE0">
        <w:rPr>
          <w:rStyle w:val="eop"/>
          <w:rFonts w:ascii="Arial" w:eastAsia="Arial" w:hAnsi="Arial" w:cs="Arial"/>
        </w:rPr>
        <w:t xml:space="preserve"> a</w:t>
      </w:r>
      <w:r w:rsidR="62AD8D9C" w:rsidRPr="34CA1FE0">
        <w:rPr>
          <w:rStyle w:val="eop"/>
          <w:rFonts w:ascii="Arial" w:eastAsia="Arial" w:hAnsi="Arial" w:cs="Arial"/>
        </w:rPr>
        <w:t>utoethnography has helped us delve deeper into our learnings,</w:t>
      </w:r>
      <w:r w:rsidR="08EFFD06" w:rsidRPr="34CA1FE0">
        <w:rPr>
          <w:rStyle w:val="eop"/>
          <w:rFonts w:ascii="Arial" w:eastAsia="Arial" w:hAnsi="Arial" w:cs="Arial"/>
        </w:rPr>
        <w:t xml:space="preserve"> our </w:t>
      </w:r>
      <w:proofErr w:type="gramStart"/>
      <w:r w:rsidR="08EFFD06" w:rsidRPr="34CA1FE0">
        <w:rPr>
          <w:rStyle w:val="eop"/>
          <w:rFonts w:ascii="Arial" w:eastAsia="Arial" w:hAnsi="Arial" w:cs="Arial"/>
        </w:rPr>
        <w:t>narrative</w:t>
      </w:r>
      <w:proofErr w:type="gramEnd"/>
      <w:r w:rsidR="62AD8D9C" w:rsidRPr="34CA1FE0">
        <w:rPr>
          <w:rStyle w:val="eop"/>
          <w:rFonts w:ascii="Arial" w:eastAsia="Arial" w:hAnsi="Arial" w:cs="Arial"/>
        </w:rPr>
        <w:t xml:space="preserve"> and our vision for th</w:t>
      </w:r>
      <w:r w:rsidR="4D3FA95B" w:rsidRPr="34CA1FE0">
        <w:rPr>
          <w:rStyle w:val="eop"/>
          <w:rFonts w:ascii="Arial" w:eastAsia="Arial" w:hAnsi="Arial" w:cs="Arial"/>
        </w:rPr>
        <w:t>e</w:t>
      </w:r>
      <w:r w:rsidR="62AD8D9C" w:rsidRPr="34CA1FE0">
        <w:rPr>
          <w:rStyle w:val="eop"/>
          <w:rFonts w:ascii="Arial" w:eastAsia="Arial" w:hAnsi="Arial" w:cs="Arial"/>
        </w:rPr>
        <w:t xml:space="preserve"> future. </w:t>
      </w:r>
      <w:r w:rsidRPr="34CA1FE0">
        <w:rPr>
          <w:rStyle w:val="eop"/>
          <w:rFonts w:ascii="Arial" w:eastAsia="Arial" w:hAnsi="Arial" w:cs="Arial"/>
        </w:rPr>
        <w:t>Perhaps the most satisfying development has been the fact that our students with Aboriginal and Torres Strait Islander heritage have found pride in their identity and a voice among peers at Suncoast.</w:t>
      </w:r>
      <w:del w:id="279" w:author="Haley Whitfield" w:date="2020-12-08T13:45:00Z">
        <w:r w:rsidRPr="34CA1FE0" w:rsidDel="00C81A1D">
          <w:rPr>
            <w:rStyle w:val="eop"/>
            <w:rFonts w:ascii="Arial" w:eastAsia="Arial" w:hAnsi="Arial" w:cs="Arial"/>
          </w:rPr>
          <w:delText xml:space="preserve"> </w:delText>
        </w:r>
      </w:del>
    </w:p>
    <w:p w14:paraId="67FCD55E" w14:textId="69926C56" w:rsidR="00BD6DB6" w:rsidRPr="0019064F" w:rsidDel="00C81A1D" w:rsidRDefault="00BD6DB6" w:rsidP="0092283D">
      <w:pPr>
        <w:pStyle w:val="paragraph"/>
        <w:textAlignment w:val="baseline"/>
        <w:rPr>
          <w:del w:id="280" w:author="Haley Whitfield" w:date="2020-12-08T13:45:00Z"/>
          <w:rFonts w:ascii="Arial" w:eastAsia="Arial" w:hAnsi="Arial" w:cs="Arial"/>
          <w:b/>
        </w:rPr>
      </w:pPr>
    </w:p>
    <w:p w14:paraId="3152FC61" w14:textId="57A8E69C" w:rsidR="00BD6DB6" w:rsidRPr="0019064F" w:rsidDel="00C81A1D" w:rsidRDefault="00BD6DB6" w:rsidP="0092283D">
      <w:pPr>
        <w:pStyle w:val="paragraph"/>
        <w:textAlignment w:val="baseline"/>
        <w:rPr>
          <w:del w:id="281" w:author="Haley Whitfield" w:date="2020-12-08T13:45:00Z"/>
          <w:rFonts w:ascii="Arial" w:eastAsia="Arial" w:hAnsi="Arial" w:cs="Arial"/>
          <w:b/>
        </w:rPr>
      </w:pPr>
    </w:p>
    <w:p w14:paraId="05A3D28E" w14:textId="78D149EE" w:rsidR="00BD6DB6" w:rsidRPr="0019064F" w:rsidDel="00C81A1D" w:rsidRDefault="00BD6DB6" w:rsidP="0092283D">
      <w:pPr>
        <w:pStyle w:val="paragraph"/>
        <w:textAlignment w:val="baseline"/>
        <w:rPr>
          <w:del w:id="282" w:author="Haley Whitfield" w:date="2020-12-08T13:45:00Z"/>
          <w:rFonts w:ascii="Arial" w:eastAsia="Arial" w:hAnsi="Arial" w:cs="Arial"/>
          <w:b/>
        </w:rPr>
      </w:pPr>
    </w:p>
    <w:p w14:paraId="100E2015" w14:textId="08F17968" w:rsidR="00BD6DB6" w:rsidRPr="0019064F" w:rsidDel="00C81A1D" w:rsidRDefault="00BD6DB6" w:rsidP="0092283D">
      <w:pPr>
        <w:pStyle w:val="paragraph"/>
        <w:textAlignment w:val="baseline"/>
        <w:rPr>
          <w:del w:id="283" w:author="Haley Whitfield" w:date="2020-12-08T13:45:00Z"/>
          <w:rFonts w:ascii="Arial" w:eastAsia="Arial" w:hAnsi="Arial" w:cs="Arial"/>
          <w:b/>
        </w:rPr>
      </w:pPr>
    </w:p>
    <w:p w14:paraId="32CB51F7" w14:textId="3519370B" w:rsidR="00BD6DB6" w:rsidRPr="0019064F" w:rsidDel="00C81A1D" w:rsidRDefault="00BD6DB6" w:rsidP="0092283D">
      <w:pPr>
        <w:pStyle w:val="paragraph"/>
        <w:textAlignment w:val="baseline"/>
        <w:rPr>
          <w:del w:id="284" w:author="Haley Whitfield" w:date="2020-12-08T13:45:00Z"/>
          <w:rFonts w:ascii="Arial" w:eastAsia="Arial" w:hAnsi="Arial" w:cs="Arial"/>
          <w:b/>
        </w:rPr>
      </w:pPr>
    </w:p>
    <w:p w14:paraId="236168B4" w14:textId="6AFA94B5" w:rsidR="0079790A" w:rsidRPr="0019064F" w:rsidDel="00C81A1D" w:rsidRDefault="0079790A" w:rsidP="0092283D">
      <w:pPr>
        <w:pStyle w:val="paragraph"/>
        <w:textAlignment w:val="baseline"/>
        <w:rPr>
          <w:del w:id="285" w:author="Haley Whitfield" w:date="2020-12-08T13:45:00Z"/>
          <w:rFonts w:ascii="Arial" w:eastAsia="Arial" w:hAnsi="Arial" w:cs="Arial"/>
          <w:b/>
        </w:rPr>
      </w:pPr>
    </w:p>
    <w:p w14:paraId="2A27E35C" w14:textId="574A00C9" w:rsidR="0079790A" w:rsidRPr="0019064F" w:rsidDel="00C81A1D" w:rsidRDefault="0079790A" w:rsidP="0092283D">
      <w:pPr>
        <w:pStyle w:val="paragraph"/>
        <w:textAlignment w:val="baseline"/>
        <w:rPr>
          <w:del w:id="286" w:author="Haley Whitfield" w:date="2020-12-08T13:45:00Z"/>
          <w:rFonts w:ascii="Arial" w:eastAsia="Arial" w:hAnsi="Arial" w:cs="Arial"/>
          <w:b/>
        </w:rPr>
      </w:pPr>
    </w:p>
    <w:p w14:paraId="4D0CF9FB" w14:textId="05DEFFA8" w:rsidR="0079790A" w:rsidRPr="0019064F" w:rsidDel="00C81A1D" w:rsidRDefault="0079790A" w:rsidP="0092283D">
      <w:pPr>
        <w:pStyle w:val="paragraph"/>
        <w:textAlignment w:val="baseline"/>
        <w:rPr>
          <w:del w:id="287" w:author="Haley Whitfield" w:date="2020-12-08T13:45:00Z"/>
          <w:rFonts w:ascii="Arial" w:eastAsia="Arial" w:hAnsi="Arial" w:cs="Arial"/>
          <w:b/>
        </w:rPr>
      </w:pPr>
    </w:p>
    <w:p w14:paraId="570291F8" w14:textId="77777777" w:rsidR="0079790A" w:rsidRPr="0019064F" w:rsidDel="00C81A1D" w:rsidRDefault="0079790A" w:rsidP="0092283D">
      <w:pPr>
        <w:pStyle w:val="paragraph"/>
        <w:textAlignment w:val="baseline"/>
        <w:rPr>
          <w:del w:id="288" w:author="Haley Whitfield" w:date="2020-12-08T13:45:00Z"/>
          <w:rFonts w:ascii="Arial" w:eastAsia="Arial" w:hAnsi="Arial" w:cs="Arial"/>
          <w:b/>
        </w:rPr>
      </w:pPr>
    </w:p>
    <w:p w14:paraId="4BF3F1F0" w14:textId="68956837" w:rsidR="00BD6DB6" w:rsidRPr="0019064F" w:rsidDel="00C81A1D" w:rsidRDefault="00BD6DB6" w:rsidP="0092283D">
      <w:pPr>
        <w:pStyle w:val="paragraph"/>
        <w:textAlignment w:val="baseline"/>
        <w:rPr>
          <w:del w:id="289" w:author="Haley Whitfield" w:date="2020-12-08T13:45:00Z"/>
          <w:rFonts w:ascii="Arial" w:eastAsia="Arial" w:hAnsi="Arial" w:cs="Arial"/>
          <w:b/>
        </w:rPr>
      </w:pPr>
    </w:p>
    <w:p w14:paraId="1A3306C1" w14:textId="77777777" w:rsidR="00BD6DB6" w:rsidRPr="0019064F" w:rsidDel="00C81A1D" w:rsidRDefault="00BD6DB6" w:rsidP="0092283D">
      <w:pPr>
        <w:pStyle w:val="paragraph"/>
        <w:textAlignment w:val="baseline"/>
        <w:rPr>
          <w:del w:id="290" w:author="Haley Whitfield" w:date="2020-12-08T13:45:00Z"/>
          <w:rFonts w:ascii="Arial" w:eastAsia="Arial" w:hAnsi="Arial" w:cs="Arial"/>
          <w:b/>
        </w:rPr>
      </w:pPr>
    </w:p>
    <w:p w14:paraId="7CA31DE3" w14:textId="0577BCDE" w:rsidR="08DDDD2E" w:rsidDel="00C81A1D" w:rsidRDefault="08DDDD2E" w:rsidP="08DDDD2E">
      <w:pPr>
        <w:pStyle w:val="paragraph"/>
        <w:rPr>
          <w:del w:id="291" w:author="Haley Whitfield" w:date="2020-12-08T13:45:00Z"/>
          <w:rFonts w:ascii="Arial" w:eastAsia="Arial" w:hAnsi="Arial" w:cs="Arial"/>
          <w:b/>
          <w:bCs/>
        </w:rPr>
      </w:pPr>
    </w:p>
    <w:p w14:paraId="5669D523" w14:textId="62A8900D" w:rsidR="08DDDD2E" w:rsidDel="00C81A1D" w:rsidRDefault="08DDDD2E" w:rsidP="08DDDD2E">
      <w:pPr>
        <w:pStyle w:val="paragraph"/>
        <w:rPr>
          <w:del w:id="292" w:author="Haley Whitfield" w:date="2020-12-08T13:45:00Z"/>
          <w:rFonts w:ascii="Arial" w:eastAsia="Arial" w:hAnsi="Arial" w:cs="Arial"/>
          <w:b/>
          <w:bCs/>
        </w:rPr>
      </w:pPr>
    </w:p>
    <w:p w14:paraId="6FCC6197" w14:textId="794E7587" w:rsidR="08DDDD2E" w:rsidDel="00C81A1D" w:rsidRDefault="08DDDD2E" w:rsidP="08DDDD2E">
      <w:pPr>
        <w:pStyle w:val="paragraph"/>
        <w:rPr>
          <w:del w:id="293" w:author="Haley Whitfield" w:date="2020-12-08T13:45:00Z"/>
          <w:rFonts w:ascii="Arial" w:eastAsia="Arial" w:hAnsi="Arial" w:cs="Arial"/>
          <w:b/>
          <w:bCs/>
        </w:rPr>
      </w:pPr>
    </w:p>
    <w:p w14:paraId="0D0BDA96" w14:textId="708CD0B9" w:rsidR="08DDDD2E" w:rsidDel="00C81A1D" w:rsidRDefault="08DDDD2E" w:rsidP="08DDDD2E">
      <w:pPr>
        <w:pStyle w:val="paragraph"/>
        <w:rPr>
          <w:del w:id="294" w:author="Haley Whitfield" w:date="2020-12-08T13:45:00Z"/>
          <w:rFonts w:ascii="Arial" w:eastAsia="Arial" w:hAnsi="Arial" w:cs="Arial"/>
          <w:b/>
          <w:bCs/>
        </w:rPr>
      </w:pPr>
    </w:p>
    <w:p w14:paraId="0DA50BF5" w14:textId="063DCA04" w:rsidR="08DDDD2E" w:rsidRDefault="08DDDD2E" w:rsidP="00C81A1D">
      <w:pPr>
        <w:pStyle w:val="paragraph"/>
        <w:spacing w:line="480" w:lineRule="auto"/>
        <w:ind w:firstLine="720"/>
        <w:textAlignment w:val="baseline"/>
        <w:rPr>
          <w:rFonts w:ascii="Arial" w:eastAsia="Arial" w:hAnsi="Arial" w:cs="Arial"/>
          <w:b/>
          <w:bCs/>
        </w:rPr>
        <w:pPrChange w:id="295" w:author="Haley Whitfield" w:date="2020-12-08T13:45:00Z">
          <w:pPr>
            <w:pStyle w:val="paragraph"/>
          </w:pPr>
        </w:pPrChange>
      </w:pPr>
    </w:p>
    <w:p w14:paraId="34A453FD" w14:textId="4A6C3F39" w:rsidR="08DDDD2E" w:rsidRDefault="08DDDD2E" w:rsidP="08DDDD2E">
      <w:pPr>
        <w:pStyle w:val="paragraph"/>
        <w:rPr>
          <w:rFonts w:ascii="Arial" w:eastAsia="Arial" w:hAnsi="Arial" w:cs="Arial"/>
          <w:b/>
          <w:bCs/>
        </w:rPr>
      </w:pPr>
    </w:p>
    <w:p w14:paraId="5C653FCA" w14:textId="77777777" w:rsidR="00980996" w:rsidRPr="0019064F" w:rsidRDefault="00980996" w:rsidP="0092283D">
      <w:pPr>
        <w:pStyle w:val="paragraph"/>
        <w:textAlignment w:val="baseline"/>
        <w:rPr>
          <w:rFonts w:ascii="Arial" w:eastAsia="Arial" w:hAnsi="Arial" w:cs="Arial"/>
          <w:b/>
        </w:rPr>
      </w:pPr>
    </w:p>
    <w:p w14:paraId="30194A0B" w14:textId="3F24AA97" w:rsidR="001F7323" w:rsidRPr="0019064F" w:rsidRDefault="0092283D" w:rsidP="009862A7">
      <w:pPr>
        <w:pStyle w:val="paragraph"/>
        <w:jc w:val="center"/>
        <w:textAlignment w:val="baseline"/>
        <w:rPr>
          <w:rFonts w:ascii="Arial" w:eastAsia="Arial" w:hAnsi="Arial" w:cs="Arial"/>
          <w:b/>
        </w:rPr>
      </w:pPr>
      <w:r w:rsidRPr="08DDDD2E">
        <w:rPr>
          <w:rFonts w:ascii="Arial" w:eastAsia="Arial" w:hAnsi="Arial" w:cs="Arial"/>
          <w:b/>
        </w:rPr>
        <w:t>References</w:t>
      </w:r>
      <w:bookmarkStart w:id="296" w:name="_Hlk43210661"/>
    </w:p>
    <w:p w14:paraId="7CB13606" w14:textId="596101FF" w:rsidR="009862A7" w:rsidRPr="0019064F" w:rsidRDefault="009862A7" w:rsidP="009862A7">
      <w:pPr>
        <w:pStyle w:val="paragraph"/>
        <w:jc w:val="center"/>
        <w:textAlignment w:val="baseline"/>
        <w:rPr>
          <w:rFonts w:ascii="Arial" w:eastAsia="Arial" w:hAnsi="Arial" w:cs="Arial"/>
          <w:b/>
        </w:rPr>
      </w:pPr>
    </w:p>
    <w:p w14:paraId="65FA8BC2" w14:textId="4B0E6470" w:rsidR="00D932EA" w:rsidRPr="0019064F" w:rsidRDefault="4C20E0CA" w:rsidP="08DDDD2E">
      <w:pPr>
        <w:pStyle w:val="paragraph"/>
        <w:spacing w:line="480" w:lineRule="auto"/>
        <w:textAlignment w:val="baseline"/>
        <w:rPr>
          <w:rStyle w:val="normaltextrun1"/>
          <w:rFonts w:ascii="Arial" w:eastAsia="Arial" w:hAnsi="Arial" w:cs="Arial"/>
        </w:rPr>
      </w:pPr>
      <w:r w:rsidRPr="08DDDD2E">
        <w:rPr>
          <w:rStyle w:val="normaltextrun1"/>
          <w:rFonts w:ascii="Arial" w:eastAsia="Arial" w:hAnsi="Arial" w:cs="Arial"/>
        </w:rPr>
        <w:t xml:space="preserve">Australian Government (1976).  </w:t>
      </w:r>
      <w:r w:rsidR="27032BD8" w:rsidRPr="08DDDD2E">
        <w:rPr>
          <w:rStyle w:val="normaltextrun1"/>
          <w:rFonts w:ascii="Arial" w:eastAsia="Arial" w:hAnsi="Arial" w:cs="Arial"/>
        </w:rPr>
        <w:t>Aboriginal Land Rights Act</w:t>
      </w:r>
      <w:r w:rsidR="37B1994D" w:rsidRPr="08DDDD2E">
        <w:rPr>
          <w:rStyle w:val="normaltextrun1"/>
          <w:rFonts w:ascii="Arial" w:eastAsia="Arial" w:hAnsi="Arial" w:cs="Arial"/>
        </w:rPr>
        <w:t xml:space="preserve">.  </w:t>
      </w:r>
      <w:r w:rsidR="27032BD8" w:rsidRPr="08DDDD2E">
        <w:rPr>
          <w:rStyle w:val="normaltextrun1"/>
          <w:rFonts w:ascii="Arial" w:eastAsia="Arial" w:hAnsi="Arial" w:cs="Arial"/>
        </w:rPr>
        <w:t>Retrieved</w:t>
      </w:r>
      <w:r w:rsidR="7D7CADAF" w:rsidRPr="08DDDD2E">
        <w:rPr>
          <w:rStyle w:val="normaltextrun1"/>
          <w:rFonts w:ascii="Arial" w:eastAsia="Arial" w:hAnsi="Arial" w:cs="Arial"/>
        </w:rPr>
        <w:t xml:space="preserve"> from </w:t>
      </w:r>
    </w:p>
    <w:p w14:paraId="5DF08D6E" w14:textId="16D1F894" w:rsidR="00D932EA" w:rsidRPr="0019064F" w:rsidRDefault="27032BD8" w:rsidP="08DDDD2E">
      <w:pPr>
        <w:pStyle w:val="paragraph"/>
        <w:spacing w:line="480" w:lineRule="auto"/>
        <w:ind w:firstLine="720"/>
        <w:textAlignment w:val="baseline"/>
        <w:rPr>
          <w:rStyle w:val="normaltextrun1"/>
          <w:rFonts w:ascii="Arial" w:eastAsia="Arial" w:hAnsi="Arial" w:cs="Arial"/>
        </w:rPr>
      </w:pPr>
      <w:r w:rsidRPr="08DDDD2E">
        <w:rPr>
          <w:rStyle w:val="normaltextrun1"/>
          <w:rFonts w:ascii="Arial" w:eastAsia="Arial" w:hAnsi="Arial" w:cs="Arial"/>
        </w:rPr>
        <w:t>https://www.legislation.gov.au/Details/C2019C00117</w:t>
      </w:r>
    </w:p>
    <w:p w14:paraId="575003CE" w14:textId="01681B02" w:rsidR="00D932EA" w:rsidRPr="0019064F" w:rsidRDefault="00D932EA" w:rsidP="08DDDD2E">
      <w:pPr>
        <w:pStyle w:val="paragraph"/>
        <w:spacing w:line="480" w:lineRule="auto"/>
        <w:textAlignment w:val="baseline"/>
        <w:rPr>
          <w:rFonts w:ascii="Arial" w:eastAsia="Arial" w:hAnsi="Arial" w:cs="Arial"/>
        </w:rPr>
      </w:pPr>
      <w:r w:rsidRPr="08DDDD2E">
        <w:rPr>
          <w:rFonts w:ascii="Arial" w:eastAsia="Arial" w:hAnsi="Arial" w:cs="Arial"/>
        </w:rPr>
        <w:t>Australian Curriculum, Assessment and Reportin</w:t>
      </w:r>
      <w:r w:rsidR="004C2429" w:rsidRPr="08DDDD2E">
        <w:rPr>
          <w:rFonts w:ascii="Arial" w:eastAsia="Arial" w:hAnsi="Arial" w:cs="Arial"/>
        </w:rPr>
        <w:t>g</w:t>
      </w:r>
      <w:r w:rsidRPr="08DDDD2E">
        <w:rPr>
          <w:rFonts w:ascii="Arial" w:eastAsia="Arial" w:hAnsi="Arial" w:cs="Arial"/>
        </w:rPr>
        <w:t xml:space="preserve"> Authority (ACARA), (2012).  </w:t>
      </w:r>
    </w:p>
    <w:p w14:paraId="6E582B13" w14:textId="56F8EDA6" w:rsidR="00D932EA" w:rsidRPr="0019064F" w:rsidRDefault="00810494" w:rsidP="00F2471E">
      <w:pPr>
        <w:pStyle w:val="paragraph"/>
        <w:spacing w:line="480" w:lineRule="auto"/>
        <w:ind w:left="720"/>
        <w:textAlignment w:val="baseline"/>
        <w:rPr>
          <w:rFonts w:ascii="Arial" w:eastAsia="Arial" w:hAnsi="Arial" w:cs="Arial"/>
        </w:rPr>
      </w:pPr>
      <w:r w:rsidRPr="08DDDD2E">
        <w:rPr>
          <w:rFonts w:ascii="Arial" w:eastAsia="Arial" w:hAnsi="Arial" w:cs="Arial"/>
          <w:i/>
        </w:rPr>
        <w:t>Curriculum Development Process. Version 6.</w:t>
      </w:r>
      <w:r w:rsidR="004C2429" w:rsidRPr="08DDDD2E">
        <w:rPr>
          <w:rFonts w:ascii="Arial" w:eastAsia="Arial" w:hAnsi="Arial" w:cs="Arial"/>
        </w:rPr>
        <w:t xml:space="preserve"> Retrieved from</w:t>
      </w:r>
      <w:r w:rsidR="00F2471E" w:rsidRPr="08DDDD2E">
        <w:rPr>
          <w:rFonts w:ascii="Arial" w:eastAsia="Arial" w:hAnsi="Arial" w:cs="Arial"/>
        </w:rPr>
        <w:t xml:space="preserve"> https://docs.acara.edu.au/resources/ACARA_</w:t>
      </w:r>
      <w:r w:rsidR="004C2429" w:rsidRPr="08DDDD2E">
        <w:rPr>
          <w:rFonts w:ascii="Arial" w:eastAsia="Arial" w:hAnsi="Arial" w:cs="Arial"/>
        </w:rPr>
        <w:t>Curriculum_Development_Process_Version_6.0_-_04_April_2012_-_FINAL_COPY.pdf</w:t>
      </w:r>
    </w:p>
    <w:p w14:paraId="2F3C2572" w14:textId="457DC707" w:rsidR="001F7323" w:rsidRPr="0019064F" w:rsidRDefault="4A3E4D6B" w:rsidP="2B918E22">
      <w:pPr>
        <w:pStyle w:val="paragraph"/>
        <w:spacing w:line="480" w:lineRule="auto"/>
        <w:textAlignment w:val="baseline"/>
        <w:rPr>
          <w:rFonts w:ascii="Arial" w:eastAsia="Arial" w:hAnsi="Arial" w:cs="Arial"/>
          <w:i/>
          <w:iCs/>
        </w:rPr>
      </w:pPr>
      <w:r w:rsidRPr="2B918E22">
        <w:rPr>
          <w:rFonts w:ascii="Arial" w:eastAsia="Arial" w:hAnsi="Arial" w:cs="Arial"/>
        </w:rPr>
        <w:t xml:space="preserve">Barrett, R. (2018).  </w:t>
      </w:r>
      <w:r w:rsidRPr="2B918E22">
        <w:rPr>
          <w:rFonts w:ascii="Arial" w:eastAsia="Arial" w:hAnsi="Arial" w:cs="Arial"/>
          <w:i/>
          <w:iCs/>
        </w:rPr>
        <w:t>Everything I have learnt about values.  U</w:t>
      </w:r>
      <w:r w:rsidR="543FDB1E" w:rsidRPr="2B918E22">
        <w:rPr>
          <w:rFonts w:ascii="Arial" w:eastAsia="Arial" w:hAnsi="Arial" w:cs="Arial"/>
          <w:i/>
          <w:iCs/>
        </w:rPr>
        <w:t>nited Kingdom</w:t>
      </w:r>
      <w:r w:rsidRPr="2B918E22">
        <w:rPr>
          <w:rFonts w:ascii="Arial" w:eastAsia="Arial" w:hAnsi="Arial" w:cs="Arial"/>
          <w:i/>
          <w:iCs/>
        </w:rPr>
        <w:t xml:space="preserve">: Lulu </w:t>
      </w:r>
    </w:p>
    <w:p w14:paraId="3F2537C5" w14:textId="6A6C03A7" w:rsidR="001F7323" w:rsidRPr="0019064F" w:rsidRDefault="4A3E4D6B" w:rsidP="758806C1">
      <w:pPr>
        <w:pStyle w:val="paragraph"/>
        <w:spacing w:line="480" w:lineRule="auto"/>
        <w:ind w:firstLine="720"/>
        <w:textAlignment w:val="baseline"/>
        <w:rPr>
          <w:rFonts w:ascii="Arial" w:eastAsia="Arial" w:hAnsi="Arial" w:cs="Arial"/>
          <w:i/>
          <w:iCs/>
        </w:rPr>
      </w:pPr>
      <w:r w:rsidRPr="758806C1">
        <w:rPr>
          <w:rFonts w:ascii="Arial" w:eastAsia="Arial" w:hAnsi="Arial" w:cs="Arial"/>
          <w:i/>
          <w:iCs/>
        </w:rPr>
        <w:t>Publishing Services.</w:t>
      </w:r>
    </w:p>
    <w:p w14:paraId="5F9D8975" w14:textId="3A1BE8D9" w:rsidR="19C9B728" w:rsidRDefault="013ABB2D" w:rsidP="758806C1">
      <w:pPr>
        <w:pStyle w:val="paragraph"/>
        <w:spacing w:line="480" w:lineRule="auto"/>
        <w:rPr>
          <w:rFonts w:ascii="Arial" w:eastAsia="Arial" w:hAnsi="Arial" w:cs="Arial"/>
        </w:rPr>
      </w:pPr>
      <w:r w:rsidRPr="34CA1FE0">
        <w:rPr>
          <w:rFonts w:ascii="Arial" w:eastAsia="Arial" w:hAnsi="Arial" w:cs="Arial"/>
        </w:rPr>
        <w:t xml:space="preserve">Bronfenbrenner (1989).  Ecological systems theory. In R. </w:t>
      </w:r>
      <w:proofErr w:type="spellStart"/>
      <w:r w:rsidRPr="34CA1FE0">
        <w:rPr>
          <w:rFonts w:ascii="Arial" w:eastAsia="Arial" w:hAnsi="Arial" w:cs="Arial"/>
        </w:rPr>
        <w:t>Vasta</w:t>
      </w:r>
      <w:proofErr w:type="spellEnd"/>
      <w:r w:rsidRPr="34CA1FE0">
        <w:rPr>
          <w:rFonts w:ascii="Arial" w:eastAsia="Arial" w:hAnsi="Arial" w:cs="Arial"/>
        </w:rPr>
        <w:t xml:space="preserve"> (Ed.), </w:t>
      </w:r>
      <w:r w:rsidRPr="34CA1FE0">
        <w:rPr>
          <w:rFonts w:ascii="Arial" w:eastAsia="Arial" w:hAnsi="Arial" w:cs="Arial"/>
          <w:i/>
          <w:iCs/>
        </w:rPr>
        <w:t>Annals of</w:t>
      </w:r>
    </w:p>
    <w:p w14:paraId="0D9DB010" w14:textId="52AC81B7" w:rsidR="19C9B728" w:rsidRDefault="013ABB2D" w:rsidP="758806C1">
      <w:pPr>
        <w:pStyle w:val="paragraph"/>
        <w:spacing w:line="480" w:lineRule="auto"/>
        <w:ind w:left="720"/>
        <w:rPr>
          <w:rFonts w:ascii="Arial" w:eastAsia="Arial" w:hAnsi="Arial" w:cs="Arial"/>
        </w:rPr>
      </w:pPr>
      <w:r w:rsidRPr="34CA1FE0">
        <w:rPr>
          <w:rFonts w:ascii="Arial" w:eastAsia="Arial" w:hAnsi="Arial" w:cs="Arial"/>
          <w:i/>
          <w:iCs/>
        </w:rPr>
        <w:t>child development,</w:t>
      </w:r>
      <w:r w:rsidRPr="34CA1FE0">
        <w:rPr>
          <w:rFonts w:ascii="Arial" w:eastAsia="Arial" w:hAnsi="Arial" w:cs="Arial"/>
        </w:rPr>
        <w:t xml:space="preserve"> </w:t>
      </w:r>
      <w:r w:rsidRPr="34CA1FE0">
        <w:rPr>
          <w:rFonts w:ascii="Arial" w:eastAsia="Arial" w:hAnsi="Arial" w:cs="Arial"/>
          <w:i/>
          <w:iCs/>
        </w:rPr>
        <w:t>6</w:t>
      </w:r>
      <w:r w:rsidR="3BB54E43" w:rsidRPr="34CA1FE0">
        <w:rPr>
          <w:rFonts w:ascii="Arial" w:eastAsia="Arial" w:hAnsi="Arial" w:cs="Arial"/>
        </w:rPr>
        <w:t xml:space="preserve">, </w:t>
      </w:r>
      <w:r w:rsidRPr="34CA1FE0">
        <w:rPr>
          <w:rFonts w:ascii="Arial" w:eastAsia="Arial" w:hAnsi="Arial" w:cs="Arial"/>
        </w:rPr>
        <w:t>187–249</w:t>
      </w:r>
      <w:r w:rsidR="5DC9454D" w:rsidRPr="34CA1FE0">
        <w:rPr>
          <w:rFonts w:ascii="Arial" w:eastAsia="Arial" w:hAnsi="Arial" w:cs="Arial"/>
        </w:rPr>
        <w:t>.</w:t>
      </w:r>
    </w:p>
    <w:p w14:paraId="19A74954" w14:textId="08E0DD06" w:rsidR="001F7323" w:rsidRPr="0019064F" w:rsidRDefault="001F7323" w:rsidP="006905DC">
      <w:pPr>
        <w:pStyle w:val="paragraph"/>
        <w:spacing w:line="480" w:lineRule="auto"/>
        <w:textAlignment w:val="baseline"/>
        <w:rPr>
          <w:rFonts w:ascii="Arial" w:eastAsia="Arial" w:hAnsi="Arial" w:cs="Arial"/>
        </w:rPr>
      </w:pPr>
      <w:r w:rsidRPr="08DDDD2E">
        <w:rPr>
          <w:rFonts w:ascii="Arial" w:eastAsia="Arial" w:hAnsi="Arial" w:cs="Arial"/>
        </w:rPr>
        <w:t xml:space="preserve">Chang, H. (2008).  </w:t>
      </w:r>
      <w:r w:rsidRPr="08DDDD2E">
        <w:rPr>
          <w:rFonts w:ascii="Arial" w:eastAsia="Arial" w:hAnsi="Arial" w:cs="Arial"/>
          <w:i/>
        </w:rPr>
        <w:t>Autoethnography as method.</w:t>
      </w:r>
      <w:r w:rsidRPr="08DDDD2E">
        <w:rPr>
          <w:rFonts w:ascii="Arial" w:eastAsia="Arial" w:hAnsi="Arial" w:cs="Arial"/>
        </w:rPr>
        <w:t xml:space="preserve"> California: Left Coast Press.</w:t>
      </w:r>
    </w:p>
    <w:p w14:paraId="55164310" w14:textId="77777777" w:rsidR="00767754" w:rsidRPr="0019064F" w:rsidRDefault="0093011E" w:rsidP="00767754">
      <w:pPr>
        <w:pStyle w:val="paragraph"/>
        <w:spacing w:line="480" w:lineRule="auto"/>
        <w:textAlignment w:val="baseline"/>
        <w:rPr>
          <w:rFonts w:ascii="Arial" w:eastAsia="Arial" w:hAnsi="Arial" w:cs="Arial"/>
          <w:i/>
        </w:rPr>
      </w:pPr>
      <w:r w:rsidRPr="08DDDD2E">
        <w:rPr>
          <w:rFonts w:ascii="Arial" w:eastAsia="Arial" w:hAnsi="Arial" w:cs="Arial"/>
        </w:rPr>
        <w:t>Community Affairs References Committee</w:t>
      </w:r>
      <w:r w:rsidR="008E0D1C" w:rsidRPr="08DDDD2E">
        <w:rPr>
          <w:rFonts w:ascii="Arial" w:eastAsia="Arial" w:hAnsi="Arial" w:cs="Arial"/>
        </w:rPr>
        <w:t xml:space="preserve"> (CARC),</w:t>
      </w:r>
      <w:r w:rsidRPr="08DDDD2E">
        <w:rPr>
          <w:rFonts w:ascii="Arial" w:eastAsia="Arial" w:hAnsi="Arial" w:cs="Arial"/>
        </w:rPr>
        <w:t xml:space="preserve"> (2004). </w:t>
      </w:r>
      <w:r w:rsidRPr="08DDDD2E">
        <w:rPr>
          <w:rFonts w:ascii="Arial" w:eastAsia="Arial" w:hAnsi="Arial" w:cs="Arial"/>
          <w:i/>
        </w:rPr>
        <w:t xml:space="preserve">A hand up not a </w:t>
      </w:r>
      <w:proofErr w:type="gramStart"/>
      <w:r w:rsidRPr="08DDDD2E">
        <w:rPr>
          <w:rFonts w:ascii="Arial" w:eastAsia="Arial" w:hAnsi="Arial" w:cs="Arial"/>
          <w:i/>
        </w:rPr>
        <w:t>hand out</w:t>
      </w:r>
      <w:proofErr w:type="gramEnd"/>
      <w:r w:rsidRPr="08DDDD2E">
        <w:rPr>
          <w:rFonts w:ascii="Arial" w:eastAsia="Arial" w:hAnsi="Arial" w:cs="Arial"/>
          <w:i/>
        </w:rPr>
        <w:t xml:space="preserve">: </w:t>
      </w:r>
    </w:p>
    <w:p w14:paraId="062773C7" w14:textId="52179E12" w:rsidR="0093011E" w:rsidRPr="0019064F" w:rsidRDefault="0093011E" w:rsidP="00767754">
      <w:pPr>
        <w:pStyle w:val="paragraph"/>
        <w:spacing w:line="480" w:lineRule="auto"/>
        <w:ind w:left="720"/>
        <w:textAlignment w:val="baseline"/>
        <w:rPr>
          <w:rFonts w:ascii="Arial" w:eastAsia="Arial" w:hAnsi="Arial" w:cs="Arial"/>
          <w:i/>
        </w:rPr>
      </w:pPr>
      <w:r w:rsidRPr="08DDDD2E">
        <w:rPr>
          <w:rFonts w:ascii="Arial" w:eastAsia="Arial" w:hAnsi="Arial" w:cs="Arial"/>
          <w:i/>
        </w:rPr>
        <w:t>Renewing the fight against poverty.  Report on poverty and financial hardship.</w:t>
      </w:r>
      <w:r w:rsidRPr="08DDDD2E">
        <w:rPr>
          <w:rFonts w:ascii="Arial" w:eastAsia="Arial" w:hAnsi="Arial" w:cs="Arial"/>
        </w:rPr>
        <w:t xml:space="preserve"> Retrieved from https://www.aph.gov.au/Parliamentary_Business/Committees/Senate/Community_Affairs/Completed_inquiries/2002-04/poverty/report/index</w:t>
      </w:r>
    </w:p>
    <w:p w14:paraId="462E6D1B" w14:textId="2C7A4933" w:rsidR="00003A3C" w:rsidRPr="0019064F" w:rsidRDefault="004400AD" w:rsidP="08DDDD2E">
      <w:pPr>
        <w:pStyle w:val="paragraph"/>
        <w:spacing w:line="480" w:lineRule="auto"/>
        <w:textAlignment w:val="baseline"/>
        <w:rPr>
          <w:rFonts w:ascii="Arial" w:eastAsia="Arial" w:hAnsi="Arial" w:cs="Arial"/>
          <w:i/>
          <w:iCs/>
        </w:rPr>
      </w:pPr>
      <w:r w:rsidRPr="08DDDD2E">
        <w:rPr>
          <w:rFonts w:ascii="Arial" w:eastAsia="Arial" w:hAnsi="Arial" w:cs="Arial"/>
        </w:rPr>
        <w:t>Creswell</w:t>
      </w:r>
      <w:r w:rsidR="00A82006" w:rsidRPr="08DDDD2E">
        <w:rPr>
          <w:rFonts w:ascii="Arial" w:eastAsia="Arial" w:hAnsi="Arial" w:cs="Arial"/>
        </w:rPr>
        <w:t xml:space="preserve">, J. W. </w:t>
      </w:r>
      <w:r w:rsidRPr="08DDDD2E">
        <w:rPr>
          <w:rFonts w:ascii="Arial" w:eastAsia="Arial" w:hAnsi="Arial" w:cs="Arial"/>
        </w:rPr>
        <w:t xml:space="preserve"> &amp; </w:t>
      </w:r>
      <w:proofErr w:type="spellStart"/>
      <w:r w:rsidRPr="08DDDD2E">
        <w:rPr>
          <w:rFonts w:ascii="Arial" w:eastAsia="Arial" w:hAnsi="Arial" w:cs="Arial"/>
        </w:rPr>
        <w:t>Poth</w:t>
      </w:r>
      <w:proofErr w:type="spellEnd"/>
      <w:r w:rsidR="00A82006" w:rsidRPr="08DDDD2E">
        <w:rPr>
          <w:rFonts w:ascii="Arial" w:eastAsia="Arial" w:hAnsi="Arial" w:cs="Arial"/>
        </w:rPr>
        <w:t>, C. N.</w:t>
      </w:r>
      <w:r w:rsidRPr="08DDDD2E">
        <w:rPr>
          <w:rFonts w:ascii="Arial" w:eastAsia="Arial" w:hAnsi="Arial" w:cs="Arial"/>
        </w:rPr>
        <w:t xml:space="preserve"> (2018).  </w:t>
      </w:r>
      <w:r w:rsidR="00D04C50" w:rsidRPr="08DDDD2E">
        <w:rPr>
          <w:rFonts w:ascii="Arial" w:eastAsia="Arial" w:hAnsi="Arial" w:cs="Arial"/>
          <w:i/>
        </w:rPr>
        <w:t xml:space="preserve">Qualitative </w:t>
      </w:r>
      <w:r w:rsidR="0043076F" w:rsidRPr="08DDDD2E">
        <w:rPr>
          <w:rFonts w:ascii="Arial" w:eastAsia="Arial" w:hAnsi="Arial" w:cs="Arial"/>
          <w:i/>
        </w:rPr>
        <w:t>i</w:t>
      </w:r>
      <w:r w:rsidR="00D04C50" w:rsidRPr="08DDDD2E">
        <w:rPr>
          <w:rFonts w:ascii="Arial" w:eastAsia="Arial" w:hAnsi="Arial" w:cs="Arial"/>
          <w:i/>
        </w:rPr>
        <w:t xml:space="preserve">nquiry and research design. </w:t>
      </w:r>
    </w:p>
    <w:p w14:paraId="30C34697" w14:textId="1E00722A" w:rsidR="00003A3C" w:rsidRPr="0019064F" w:rsidRDefault="00D04C50" w:rsidP="00003A3C">
      <w:pPr>
        <w:pStyle w:val="paragraph"/>
        <w:spacing w:line="480" w:lineRule="auto"/>
        <w:ind w:firstLine="720"/>
        <w:textAlignment w:val="baseline"/>
        <w:rPr>
          <w:rFonts w:ascii="Arial" w:eastAsia="Arial" w:hAnsi="Arial" w:cs="Arial"/>
        </w:rPr>
      </w:pPr>
      <w:r w:rsidRPr="08DDDD2E">
        <w:rPr>
          <w:rFonts w:ascii="Arial" w:eastAsia="Arial" w:hAnsi="Arial" w:cs="Arial"/>
          <w:i/>
        </w:rPr>
        <w:t xml:space="preserve">Choosing among five approaches </w:t>
      </w:r>
      <w:r w:rsidRPr="08DDDD2E">
        <w:rPr>
          <w:rFonts w:ascii="Arial" w:eastAsia="Arial" w:hAnsi="Arial" w:cs="Arial"/>
        </w:rPr>
        <w:t>(</w:t>
      </w:r>
      <w:r w:rsidR="00031120" w:rsidRPr="08DDDD2E">
        <w:rPr>
          <w:rFonts w:ascii="Arial" w:eastAsia="Arial" w:hAnsi="Arial" w:cs="Arial"/>
        </w:rPr>
        <w:t>4th</w:t>
      </w:r>
      <w:r w:rsidRPr="08DDDD2E">
        <w:rPr>
          <w:rFonts w:ascii="Arial" w:eastAsia="Arial" w:hAnsi="Arial" w:cs="Arial"/>
        </w:rPr>
        <w:t xml:space="preserve"> ed</w:t>
      </w:r>
      <w:r w:rsidR="00031120" w:rsidRPr="08DDDD2E">
        <w:rPr>
          <w:rFonts w:ascii="Arial" w:eastAsia="Arial" w:hAnsi="Arial" w:cs="Arial"/>
        </w:rPr>
        <w:t>.</w:t>
      </w:r>
      <w:r w:rsidRPr="08DDDD2E">
        <w:rPr>
          <w:rFonts w:ascii="Arial" w:eastAsia="Arial" w:hAnsi="Arial" w:cs="Arial"/>
        </w:rPr>
        <w:t>).  California: Sage.</w:t>
      </w:r>
    </w:p>
    <w:p w14:paraId="780F7C41" w14:textId="77777777" w:rsidR="00667484" w:rsidRPr="0019064F" w:rsidRDefault="00667484" w:rsidP="00667484">
      <w:pPr>
        <w:pStyle w:val="paragraph"/>
        <w:spacing w:line="480" w:lineRule="auto"/>
        <w:textAlignment w:val="baseline"/>
        <w:rPr>
          <w:rStyle w:val="Emphasis"/>
          <w:rFonts w:ascii="Arial" w:eastAsia="Arial" w:hAnsi="Arial" w:cs="Arial"/>
        </w:rPr>
      </w:pPr>
      <w:r w:rsidRPr="08DDDD2E">
        <w:rPr>
          <w:rFonts w:ascii="Arial" w:eastAsia="Arial" w:hAnsi="Arial" w:cs="Arial"/>
        </w:rPr>
        <w:t xml:space="preserve">Department of the Prime Minister and Cabinet (PMC). (2018).  </w:t>
      </w:r>
      <w:r w:rsidRPr="08DDDD2E">
        <w:rPr>
          <w:rStyle w:val="Emphasis"/>
          <w:rFonts w:ascii="Arial" w:eastAsia="Arial" w:hAnsi="Arial" w:cs="Arial"/>
        </w:rPr>
        <w:t xml:space="preserve">Closing the gap.  Prime </w:t>
      </w:r>
    </w:p>
    <w:p w14:paraId="0E39758A" w14:textId="268976F2" w:rsidR="00667484" w:rsidRPr="0019064F" w:rsidRDefault="00667484" w:rsidP="00667484">
      <w:pPr>
        <w:pStyle w:val="paragraph"/>
        <w:spacing w:line="480" w:lineRule="auto"/>
        <w:ind w:left="720"/>
        <w:textAlignment w:val="baseline"/>
        <w:rPr>
          <w:rFonts w:ascii="Arial" w:eastAsia="Arial" w:hAnsi="Arial" w:cs="Arial"/>
        </w:rPr>
      </w:pPr>
      <w:r w:rsidRPr="08DDDD2E">
        <w:rPr>
          <w:rStyle w:val="Emphasis"/>
          <w:rFonts w:ascii="Arial" w:eastAsia="Arial" w:hAnsi="Arial" w:cs="Arial"/>
        </w:rPr>
        <w:t xml:space="preserve">Ministers’ report 2018.  </w:t>
      </w:r>
      <w:r w:rsidRPr="08DDDD2E">
        <w:rPr>
          <w:rFonts w:ascii="Arial" w:eastAsia="Arial" w:hAnsi="Arial" w:cs="Arial"/>
        </w:rPr>
        <w:t>Retrieved from https://www.pmc.gov.au/sites/default/files/</w:t>
      </w:r>
    </w:p>
    <w:p w14:paraId="7ED56B42" w14:textId="04202A66" w:rsidR="00667484" w:rsidRDefault="00667484" w:rsidP="08DDDD2E">
      <w:pPr>
        <w:pStyle w:val="paragraph"/>
        <w:spacing w:line="480" w:lineRule="auto"/>
        <w:ind w:left="720"/>
        <w:rPr>
          <w:rFonts w:ascii="Arial" w:eastAsia="Arial" w:hAnsi="Arial" w:cs="Arial"/>
        </w:rPr>
      </w:pPr>
      <w:r w:rsidRPr="08DDDD2E">
        <w:rPr>
          <w:rFonts w:ascii="Arial" w:eastAsia="Arial" w:hAnsi="Arial" w:cs="Arial"/>
        </w:rPr>
        <w:t>reports/closing-the-gap-2018/sites/default/files/ctg-report-20183872.pdf?a=1</w:t>
      </w:r>
    </w:p>
    <w:p w14:paraId="43DC3B39" w14:textId="0F33B839" w:rsidR="00E22523" w:rsidRPr="0019064F" w:rsidRDefault="0092283D" w:rsidP="184BF38A">
      <w:pPr>
        <w:spacing w:line="480" w:lineRule="auto"/>
        <w:rPr>
          <w:rFonts w:ascii="Arial" w:eastAsia="Arial" w:hAnsi="Arial" w:cs="Arial"/>
          <w:color w:val="111111"/>
          <w:sz w:val="24"/>
          <w:szCs w:val="24"/>
          <w:highlight w:val="yellow"/>
          <w:lang w:val="en-AU" w:eastAsia="en-AU"/>
        </w:rPr>
      </w:pPr>
      <w:proofErr w:type="spellStart"/>
      <w:r w:rsidRPr="08DDDD2E">
        <w:rPr>
          <w:rFonts w:ascii="Arial" w:eastAsia="Arial" w:hAnsi="Arial" w:cs="Arial"/>
          <w:color w:val="111111"/>
          <w:sz w:val="24"/>
          <w:szCs w:val="24"/>
          <w:lang w:val="en-AU" w:eastAsia="en-AU"/>
        </w:rPr>
        <w:t>Hitlin</w:t>
      </w:r>
      <w:proofErr w:type="spellEnd"/>
      <w:r w:rsidRPr="08DDDD2E">
        <w:rPr>
          <w:rFonts w:ascii="Arial" w:eastAsia="Arial" w:hAnsi="Arial" w:cs="Arial"/>
          <w:color w:val="111111"/>
          <w:sz w:val="24"/>
          <w:szCs w:val="24"/>
          <w:lang w:val="en-AU" w:eastAsia="en-AU"/>
        </w:rPr>
        <w:t>, S. &amp; Salisbury, M. (2013</w:t>
      </w:r>
      <w:bookmarkEnd w:id="296"/>
      <w:r w:rsidRPr="08DDDD2E">
        <w:rPr>
          <w:rFonts w:ascii="Arial" w:eastAsia="Arial" w:hAnsi="Arial" w:cs="Arial"/>
          <w:color w:val="111111"/>
          <w:sz w:val="24"/>
          <w:szCs w:val="24"/>
          <w:lang w:val="en-AU" w:eastAsia="en-AU"/>
        </w:rPr>
        <w:t>). Living life for others and/or oneself: The social</w:t>
      </w:r>
      <w:r w:rsidR="47FD5E53" w:rsidRPr="77991816">
        <w:rPr>
          <w:rFonts w:ascii="Arial" w:eastAsia="Arial" w:hAnsi="Arial" w:cs="Arial"/>
          <w:color w:val="111111"/>
          <w:sz w:val="24"/>
          <w:szCs w:val="24"/>
          <w:lang w:val="en-AU" w:eastAsia="en-AU"/>
        </w:rPr>
        <w:t xml:space="preserve"> </w:t>
      </w:r>
    </w:p>
    <w:p w14:paraId="0335C534" w14:textId="50A9C9C3" w:rsidR="00E22523" w:rsidRPr="0019064F" w:rsidRDefault="0092283D" w:rsidP="7F9C0A9F">
      <w:pPr>
        <w:spacing w:line="480" w:lineRule="auto"/>
        <w:ind w:firstLine="720"/>
        <w:rPr>
          <w:rFonts w:ascii="Arial" w:eastAsia="Arial" w:hAnsi="Arial" w:cs="Arial"/>
          <w:color w:val="111111"/>
          <w:sz w:val="24"/>
          <w:szCs w:val="24"/>
          <w:highlight w:val="yellow"/>
          <w:lang w:val="en-AU" w:eastAsia="en-AU"/>
        </w:rPr>
      </w:pPr>
      <w:r w:rsidRPr="08DDDD2E">
        <w:rPr>
          <w:rFonts w:ascii="Arial" w:eastAsia="Arial" w:hAnsi="Arial" w:cs="Arial"/>
          <w:color w:val="111111"/>
          <w:sz w:val="24"/>
          <w:szCs w:val="24"/>
          <w:lang w:val="en-AU" w:eastAsia="en-AU"/>
        </w:rPr>
        <w:t xml:space="preserve">development of life orientations. </w:t>
      </w:r>
      <w:r w:rsidRPr="08DDDD2E">
        <w:rPr>
          <w:rFonts w:ascii="Arial" w:eastAsia="Arial" w:hAnsi="Arial" w:cs="Arial"/>
          <w:i/>
          <w:color w:val="111111"/>
          <w:sz w:val="24"/>
          <w:szCs w:val="24"/>
          <w:lang w:val="en-AU" w:eastAsia="en-AU"/>
        </w:rPr>
        <w:t xml:space="preserve">Social </w:t>
      </w:r>
      <w:r w:rsidR="00F65F45" w:rsidRPr="08DDDD2E">
        <w:rPr>
          <w:rFonts w:ascii="Arial" w:eastAsia="Arial" w:hAnsi="Arial" w:cs="Arial"/>
          <w:i/>
          <w:color w:val="111111"/>
          <w:sz w:val="24"/>
          <w:szCs w:val="24"/>
          <w:lang w:val="en-AU" w:eastAsia="en-AU"/>
        </w:rPr>
        <w:t>S</w:t>
      </w:r>
      <w:r w:rsidRPr="08DDDD2E">
        <w:rPr>
          <w:rFonts w:ascii="Arial" w:eastAsia="Arial" w:hAnsi="Arial" w:cs="Arial"/>
          <w:i/>
          <w:color w:val="111111"/>
          <w:sz w:val="24"/>
          <w:szCs w:val="24"/>
          <w:lang w:val="en-AU" w:eastAsia="en-AU"/>
        </w:rPr>
        <w:t xml:space="preserve">cience </w:t>
      </w:r>
      <w:r w:rsidR="00F65F45" w:rsidRPr="08DDDD2E">
        <w:rPr>
          <w:rFonts w:ascii="Arial" w:eastAsia="Arial" w:hAnsi="Arial" w:cs="Arial"/>
          <w:i/>
          <w:color w:val="111111"/>
          <w:sz w:val="24"/>
          <w:szCs w:val="24"/>
          <w:lang w:val="en-AU" w:eastAsia="en-AU"/>
        </w:rPr>
        <w:t>R</w:t>
      </w:r>
      <w:r w:rsidRPr="08DDDD2E">
        <w:rPr>
          <w:rFonts w:ascii="Arial" w:eastAsia="Arial" w:hAnsi="Arial" w:cs="Arial"/>
          <w:i/>
          <w:color w:val="111111"/>
          <w:sz w:val="24"/>
          <w:szCs w:val="24"/>
          <w:lang w:val="en-AU" w:eastAsia="en-AU"/>
        </w:rPr>
        <w:t>esearch</w:t>
      </w:r>
      <w:r w:rsidR="00D71238" w:rsidRPr="08DDDD2E">
        <w:rPr>
          <w:rFonts w:ascii="Arial" w:eastAsia="Arial" w:hAnsi="Arial" w:cs="Arial"/>
          <w:color w:val="111111"/>
          <w:sz w:val="24"/>
          <w:szCs w:val="24"/>
          <w:lang w:val="en-AU" w:eastAsia="en-AU"/>
        </w:rPr>
        <w:t>,</w:t>
      </w:r>
      <w:r w:rsidR="00D71238" w:rsidRPr="08DDDD2E">
        <w:rPr>
          <w:rFonts w:ascii="Arial" w:eastAsia="Arial" w:hAnsi="Arial" w:cs="Arial"/>
          <w:i/>
          <w:color w:val="111111"/>
          <w:sz w:val="24"/>
          <w:szCs w:val="24"/>
          <w:lang w:val="en-AU" w:eastAsia="en-AU"/>
        </w:rPr>
        <w:t xml:space="preserve"> </w:t>
      </w:r>
      <w:r w:rsidRPr="08DDDD2E">
        <w:rPr>
          <w:rFonts w:ascii="Arial" w:eastAsia="Arial" w:hAnsi="Arial" w:cs="Arial"/>
          <w:i/>
          <w:color w:val="111111"/>
          <w:sz w:val="24"/>
          <w:szCs w:val="24"/>
          <w:lang w:val="en-AU" w:eastAsia="en-AU"/>
        </w:rPr>
        <w:t>42</w:t>
      </w:r>
      <w:r w:rsidR="00D71238" w:rsidRPr="08DDDD2E">
        <w:rPr>
          <w:rFonts w:ascii="Arial" w:eastAsia="Arial" w:hAnsi="Arial" w:cs="Arial"/>
          <w:color w:val="111111"/>
          <w:sz w:val="24"/>
          <w:szCs w:val="24"/>
          <w:lang w:val="en-AU" w:eastAsia="en-AU"/>
        </w:rPr>
        <w:t>(6),</w:t>
      </w:r>
      <w:r w:rsidRPr="08DDDD2E">
        <w:rPr>
          <w:rFonts w:ascii="Arial" w:eastAsia="Arial" w:hAnsi="Arial" w:cs="Arial"/>
          <w:color w:val="111111"/>
          <w:sz w:val="24"/>
          <w:szCs w:val="24"/>
          <w:lang w:val="en-AU" w:eastAsia="en-AU"/>
        </w:rPr>
        <w:t xml:space="preserve"> 1622-1634. </w:t>
      </w:r>
    </w:p>
    <w:p w14:paraId="3CE078A3" w14:textId="45F1CD69" w:rsidR="00CB6EA0" w:rsidRPr="0019064F" w:rsidRDefault="006E3C6E" w:rsidP="7F9C0A9F">
      <w:pPr>
        <w:pStyle w:val="paragraph"/>
        <w:spacing w:line="480" w:lineRule="auto"/>
        <w:textAlignment w:val="baseline"/>
        <w:rPr>
          <w:rFonts w:ascii="Arial" w:eastAsia="Arial" w:hAnsi="Arial" w:cs="Arial"/>
        </w:rPr>
      </w:pPr>
      <w:r w:rsidRPr="08DDDD2E">
        <w:rPr>
          <w:rFonts w:ascii="Arial" w:eastAsia="Arial" w:hAnsi="Arial" w:cs="Arial"/>
        </w:rPr>
        <w:lastRenderedPageBreak/>
        <w:t xml:space="preserve">Hughes, S. A. (2017).  </w:t>
      </w:r>
      <w:r w:rsidRPr="08DDDD2E">
        <w:rPr>
          <w:rFonts w:ascii="Arial" w:eastAsia="Arial" w:hAnsi="Arial" w:cs="Arial"/>
          <w:i/>
        </w:rPr>
        <w:t xml:space="preserve">Autoethnography.  Process, </w:t>
      </w:r>
      <w:proofErr w:type="gramStart"/>
      <w:r w:rsidRPr="08DDDD2E">
        <w:rPr>
          <w:rFonts w:ascii="Arial" w:eastAsia="Arial" w:hAnsi="Arial" w:cs="Arial"/>
          <w:i/>
        </w:rPr>
        <w:t>product</w:t>
      </w:r>
      <w:proofErr w:type="gramEnd"/>
      <w:r w:rsidRPr="08DDDD2E">
        <w:rPr>
          <w:rFonts w:ascii="Arial" w:eastAsia="Arial" w:hAnsi="Arial" w:cs="Arial"/>
          <w:i/>
        </w:rPr>
        <w:t xml:space="preserve"> and possibility for </w:t>
      </w:r>
    </w:p>
    <w:p w14:paraId="3E4498B2" w14:textId="4D6E1C35" w:rsidR="00CB6EA0" w:rsidRPr="0019064F" w:rsidRDefault="006E3C6E" w:rsidP="08DDDD2E">
      <w:pPr>
        <w:pStyle w:val="paragraph"/>
        <w:spacing w:line="480" w:lineRule="auto"/>
        <w:ind w:left="720"/>
        <w:textAlignment w:val="baseline"/>
        <w:rPr>
          <w:rFonts w:ascii="Arial" w:eastAsia="Arial" w:hAnsi="Arial" w:cs="Arial"/>
        </w:rPr>
      </w:pPr>
      <w:r w:rsidRPr="08DDDD2E">
        <w:rPr>
          <w:rFonts w:ascii="Arial" w:eastAsia="Arial" w:hAnsi="Arial" w:cs="Arial"/>
          <w:i/>
        </w:rPr>
        <w:t xml:space="preserve">critical social </w:t>
      </w:r>
      <w:r w:rsidR="37381BE7" w:rsidRPr="08DDDD2E">
        <w:rPr>
          <w:rFonts w:ascii="Arial" w:eastAsia="Arial" w:hAnsi="Arial" w:cs="Arial"/>
          <w:i/>
          <w:iCs/>
        </w:rPr>
        <w:t>r</w:t>
      </w:r>
      <w:r w:rsidRPr="08DDDD2E">
        <w:rPr>
          <w:rFonts w:ascii="Arial" w:eastAsia="Arial" w:hAnsi="Arial" w:cs="Arial"/>
          <w:i/>
          <w:iCs/>
        </w:rPr>
        <w:t>esearc</w:t>
      </w:r>
      <w:r w:rsidR="008E4473" w:rsidRPr="08DDDD2E">
        <w:rPr>
          <w:rFonts w:ascii="Arial" w:eastAsia="Arial" w:hAnsi="Arial" w:cs="Arial"/>
          <w:i/>
          <w:iCs/>
        </w:rPr>
        <w:t>h.</w:t>
      </w:r>
      <w:r w:rsidR="008E4473" w:rsidRPr="08DDDD2E">
        <w:rPr>
          <w:rFonts w:ascii="Arial" w:eastAsia="Arial" w:hAnsi="Arial" w:cs="Arial"/>
          <w:i/>
        </w:rPr>
        <w:t xml:space="preserve"> </w:t>
      </w:r>
      <w:r w:rsidR="008E4473" w:rsidRPr="08DDDD2E">
        <w:rPr>
          <w:rFonts w:ascii="Arial" w:eastAsia="Arial" w:hAnsi="Arial" w:cs="Arial"/>
        </w:rPr>
        <w:t>Singapore:</w:t>
      </w:r>
      <w:r w:rsidRPr="08DDDD2E">
        <w:rPr>
          <w:rFonts w:ascii="Arial" w:eastAsia="Arial" w:hAnsi="Arial" w:cs="Arial"/>
        </w:rPr>
        <w:t xml:space="preserve"> Sage.</w:t>
      </w:r>
    </w:p>
    <w:p w14:paraId="0FDCF8A1" w14:textId="5A233D18" w:rsidR="0001154D" w:rsidRPr="0019064F" w:rsidRDefault="5FB85A22" w:rsidP="2B918E22">
      <w:pPr>
        <w:pStyle w:val="paragraph"/>
        <w:spacing w:line="480" w:lineRule="auto"/>
        <w:textAlignment w:val="baseline"/>
        <w:rPr>
          <w:rFonts w:ascii="Arial" w:eastAsia="Arial" w:hAnsi="Arial" w:cs="Arial"/>
        </w:rPr>
      </w:pPr>
      <w:r w:rsidRPr="2B918E22">
        <w:rPr>
          <w:rFonts w:ascii="Arial" w:eastAsia="Arial" w:hAnsi="Arial" w:cs="Arial"/>
        </w:rPr>
        <w:t xml:space="preserve">Lester, R. (2020).  The importance of ritual.  Marking life events in a socially distant </w:t>
      </w:r>
    </w:p>
    <w:p w14:paraId="32F00654" w14:textId="653DD51F" w:rsidR="0001154D" w:rsidRPr="0019064F" w:rsidRDefault="5FB85A22" w:rsidP="2B918E22">
      <w:pPr>
        <w:pStyle w:val="paragraph"/>
        <w:spacing w:line="480" w:lineRule="auto"/>
        <w:ind w:left="720"/>
        <w:textAlignment w:val="baseline"/>
        <w:rPr>
          <w:rFonts w:ascii="Arial" w:eastAsia="Arial" w:hAnsi="Arial" w:cs="Arial"/>
        </w:rPr>
      </w:pPr>
      <w:r w:rsidRPr="2B918E22">
        <w:rPr>
          <w:rFonts w:ascii="Arial" w:eastAsia="Arial" w:hAnsi="Arial" w:cs="Arial"/>
        </w:rPr>
        <w:t>world.  Retrieved from https://www.psychologytoday.com/intl/blog/anthropology-in-mind/202005/the-importance-ritual</w:t>
      </w:r>
    </w:p>
    <w:p w14:paraId="3EBD61E9" w14:textId="3C3D1328" w:rsidR="0001154D" w:rsidRPr="0019064F" w:rsidRDefault="319992E5" w:rsidP="4820FDFE">
      <w:pPr>
        <w:pStyle w:val="paragraph"/>
        <w:spacing w:line="480" w:lineRule="auto"/>
        <w:textAlignment w:val="baseline"/>
        <w:rPr>
          <w:rFonts w:ascii="Arial" w:eastAsia="Arial" w:hAnsi="Arial" w:cs="Arial"/>
        </w:rPr>
      </w:pPr>
      <w:r w:rsidRPr="08DDDD2E">
        <w:rPr>
          <w:rFonts w:ascii="Arial" w:eastAsia="Arial" w:hAnsi="Arial" w:cs="Arial"/>
        </w:rPr>
        <w:t xml:space="preserve">Mackay, H. (2019).  The courage to listen.  Retrieved from </w:t>
      </w:r>
    </w:p>
    <w:p w14:paraId="7967FB54" w14:textId="006442DD" w:rsidR="0001154D" w:rsidRPr="0019064F" w:rsidRDefault="319992E5" w:rsidP="53E256FE">
      <w:pPr>
        <w:pStyle w:val="paragraph"/>
        <w:spacing w:line="480" w:lineRule="auto"/>
        <w:ind w:firstLine="720"/>
        <w:textAlignment w:val="baseline"/>
        <w:rPr>
          <w:rFonts w:ascii="Arial" w:eastAsia="Arial" w:hAnsi="Arial" w:cs="Arial"/>
        </w:rPr>
      </w:pPr>
      <w:r w:rsidRPr="08DDDD2E">
        <w:rPr>
          <w:rFonts w:ascii="Arial" w:eastAsia="Arial" w:hAnsi="Arial" w:cs="Arial"/>
        </w:rPr>
        <w:t>https://www.dumbofeather.com/articles/the-courage-of-attentive-listening/</w:t>
      </w:r>
    </w:p>
    <w:p w14:paraId="2009CC81" w14:textId="13355AC1" w:rsidR="0001154D" w:rsidRPr="0019064F" w:rsidRDefault="007B6631" w:rsidP="7A6485E3">
      <w:pPr>
        <w:pStyle w:val="paragraph"/>
        <w:spacing w:line="480" w:lineRule="auto"/>
        <w:textAlignment w:val="baseline"/>
        <w:rPr>
          <w:rFonts w:ascii="Arial" w:eastAsia="Arial" w:hAnsi="Arial" w:cs="Arial"/>
        </w:rPr>
      </w:pPr>
      <w:r w:rsidRPr="08DDDD2E">
        <w:rPr>
          <w:rFonts w:ascii="Arial" w:eastAsia="Arial" w:hAnsi="Arial" w:cs="Arial"/>
        </w:rPr>
        <w:t>Matthew, K. (2018).  Reflection from the classroom 21</w:t>
      </w:r>
      <w:r w:rsidRPr="08DDDD2E">
        <w:rPr>
          <w:rFonts w:ascii="Arial" w:eastAsia="Arial" w:hAnsi="Arial" w:cs="Arial"/>
          <w:vertAlign w:val="superscript"/>
        </w:rPr>
        <w:t>st</w:t>
      </w:r>
      <w:r w:rsidRPr="08DDDD2E">
        <w:rPr>
          <w:rFonts w:ascii="Arial" w:eastAsia="Arial" w:hAnsi="Arial" w:cs="Arial"/>
        </w:rPr>
        <w:t xml:space="preserve"> century learning skills –</w:t>
      </w:r>
    </w:p>
    <w:p w14:paraId="140B5082" w14:textId="6B21969D" w:rsidR="007B6631" w:rsidRPr="0019064F" w:rsidRDefault="007B6631" w:rsidP="77E4FF71">
      <w:pPr>
        <w:pStyle w:val="paragraph"/>
        <w:spacing w:line="480" w:lineRule="auto"/>
        <w:ind w:firstLine="720"/>
        <w:textAlignment w:val="baseline"/>
        <w:rPr>
          <w:rFonts w:ascii="Arial" w:eastAsia="Arial" w:hAnsi="Arial" w:cs="Arial"/>
        </w:rPr>
      </w:pPr>
      <w:r w:rsidRPr="08DDDD2E">
        <w:rPr>
          <w:rFonts w:ascii="Arial" w:eastAsia="Arial" w:hAnsi="Arial" w:cs="Arial"/>
        </w:rPr>
        <w:t xml:space="preserve"> innovation revolution.  </w:t>
      </w:r>
      <w:r w:rsidR="00CF0E3C" w:rsidRPr="08DDDD2E">
        <w:rPr>
          <w:rFonts w:ascii="Arial" w:eastAsia="Arial" w:hAnsi="Arial" w:cs="Arial"/>
          <w:i/>
        </w:rPr>
        <w:t>Australian Journal of Middle Schooling</w:t>
      </w:r>
      <w:r w:rsidRPr="08DDDD2E">
        <w:rPr>
          <w:rFonts w:ascii="Arial" w:eastAsia="Arial" w:hAnsi="Arial" w:cs="Arial"/>
          <w:i/>
        </w:rPr>
        <w:t>, 18</w:t>
      </w:r>
      <w:r w:rsidRPr="08DDDD2E">
        <w:rPr>
          <w:rFonts w:ascii="Arial" w:eastAsia="Arial" w:hAnsi="Arial" w:cs="Arial"/>
        </w:rPr>
        <w:t>(2), 20 – 21.</w:t>
      </w:r>
    </w:p>
    <w:p w14:paraId="7F5ADD16" w14:textId="5CF3E7AA" w:rsidR="00A84572" w:rsidRPr="0019064F" w:rsidRDefault="00CB6EA0" w:rsidP="00CB6EA0">
      <w:pPr>
        <w:pStyle w:val="paragraph"/>
        <w:spacing w:line="480" w:lineRule="auto"/>
        <w:textAlignment w:val="baseline"/>
        <w:rPr>
          <w:rFonts w:ascii="Arial" w:eastAsia="Arial" w:hAnsi="Arial" w:cs="Arial"/>
          <w:i/>
        </w:rPr>
      </w:pPr>
      <w:r w:rsidRPr="08DDDD2E">
        <w:rPr>
          <w:rFonts w:ascii="Arial" w:eastAsia="Arial" w:hAnsi="Arial" w:cs="Arial"/>
        </w:rPr>
        <w:t xml:space="preserve">Merriam, S. B. (1998).  </w:t>
      </w:r>
      <w:r w:rsidRPr="08DDDD2E">
        <w:rPr>
          <w:rFonts w:ascii="Arial" w:eastAsia="Arial" w:hAnsi="Arial" w:cs="Arial"/>
          <w:i/>
        </w:rPr>
        <w:t>Qualitative research and case study applications in education.</w:t>
      </w:r>
      <w:r w:rsidR="00A84572" w:rsidRPr="08DDDD2E">
        <w:rPr>
          <w:rFonts w:ascii="Arial" w:eastAsia="Arial" w:hAnsi="Arial" w:cs="Arial"/>
          <w:i/>
        </w:rPr>
        <w:t xml:space="preserve"> </w:t>
      </w:r>
    </w:p>
    <w:p w14:paraId="502297C9" w14:textId="4F64198F" w:rsidR="006E3C6E" w:rsidRPr="0019064F" w:rsidRDefault="00CB6EA0" w:rsidP="00003A3C">
      <w:pPr>
        <w:pStyle w:val="paragraph"/>
        <w:spacing w:line="480" w:lineRule="auto"/>
        <w:ind w:firstLine="720"/>
        <w:textAlignment w:val="baseline"/>
        <w:rPr>
          <w:rFonts w:ascii="Arial" w:eastAsia="Arial" w:hAnsi="Arial" w:cs="Arial"/>
        </w:rPr>
      </w:pPr>
      <w:r w:rsidRPr="08DDDD2E">
        <w:rPr>
          <w:rFonts w:ascii="Arial" w:eastAsia="Arial" w:hAnsi="Arial" w:cs="Arial"/>
        </w:rPr>
        <w:t>California: Jossey-Bass</w:t>
      </w:r>
    </w:p>
    <w:p w14:paraId="0400FF8B" w14:textId="77777777" w:rsidR="002B6773" w:rsidRPr="0019064F" w:rsidRDefault="002B6773" w:rsidP="002B6773">
      <w:pPr>
        <w:pStyle w:val="paragraph"/>
        <w:spacing w:line="480" w:lineRule="auto"/>
        <w:textAlignment w:val="baseline"/>
        <w:rPr>
          <w:rFonts w:ascii="Arial" w:eastAsia="Arial" w:hAnsi="Arial" w:cs="Arial"/>
        </w:rPr>
      </w:pPr>
      <w:r w:rsidRPr="08DDDD2E">
        <w:rPr>
          <w:rFonts w:ascii="Arial" w:eastAsia="Arial" w:hAnsi="Arial" w:cs="Arial"/>
        </w:rPr>
        <w:t xml:space="preserve">Ministerial Council on Education, Employment, Training and Youth Affairs (MCEETYA), </w:t>
      </w:r>
    </w:p>
    <w:p w14:paraId="35583371" w14:textId="0AB12F83" w:rsidR="002B6773" w:rsidRPr="0019064F" w:rsidRDefault="002B6773" w:rsidP="77E4FF71">
      <w:pPr>
        <w:pStyle w:val="paragraph"/>
        <w:spacing w:line="480" w:lineRule="auto"/>
        <w:ind w:left="720"/>
        <w:textAlignment w:val="baseline"/>
        <w:rPr>
          <w:rFonts w:ascii="Arial" w:eastAsia="Arial" w:hAnsi="Arial" w:cs="Arial"/>
        </w:rPr>
      </w:pPr>
      <w:r w:rsidRPr="08DDDD2E">
        <w:rPr>
          <w:rFonts w:ascii="Arial" w:eastAsia="Arial" w:hAnsi="Arial" w:cs="Arial"/>
        </w:rPr>
        <w:t xml:space="preserve">(2009).  </w:t>
      </w:r>
      <w:r w:rsidRPr="08DDDD2E">
        <w:rPr>
          <w:rFonts w:ascii="Arial" w:eastAsia="Arial" w:hAnsi="Arial" w:cs="Arial"/>
          <w:i/>
        </w:rPr>
        <w:t>Melbourne declaration on educational goals for young Australians</w:t>
      </w:r>
      <w:r w:rsidRPr="08DDDD2E">
        <w:rPr>
          <w:rFonts w:ascii="Arial" w:eastAsia="Arial" w:hAnsi="Arial" w:cs="Arial"/>
        </w:rPr>
        <w:t xml:space="preserve"> Retrieved </w:t>
      </w:r>
      <w:r w:rsidRPr="29A1C1A2">
        <w:rPr>
          <w:rFonts w:ascii="Arial" w:eastAsia="Arial" w:hAnsi="Arial" w:cs="Arial"/>
        </w:rPr>
        <w:t>from</w:t>
      </w:r>
      <w:ins w:id="297" w:author="Haley Whitfield" w:date="2020-12-08T13:45:00Z">
        <w:r w:rsidR="00380FCE">
          <w:rPr>
            <w:rFonts w:ascii="Arial" w:eastAsia="Arial" w:hAnsi="Arial" w:cs="Arial"/>
          </w:rPr>
          <w:t xml:space="preserve"> </w:t>
        </w:r>
      </w:ins>
      <w:del w:id="298" w:author="Haley Whitfield" w:date="2020-12-08T13:45:00Z">
        <w:r w:rsidR="7B856A2E" w:rsidRPr="29A1C1A2" w:rsidDel="00380FCE">
          <w:rPr>
            <w:rFonts w:ascii="Arial" w:eastAsia="Arial" w:hAnsi="Arial" w:cs="Arial"/>
          </w:rPr>
          <w:delText xml:space="preserve"> </w:delText>
        </w:r>
      </w:del>
      <w:r w:rsidR="00B00C12" w:rsidRPr="29A1C1A2">
        <w:rPr>
          <w:rFonts w:ascii="Arial" w:eastAsia="Arial" w:hAnsi="Arial" w:cs="Arial"/>
        </w:rPr>
        <w:t>https</w:t>
      </w:r>
      <w:r w:rsidR="00B00C12" w:rsidRPr="08DDDD2E">
        <w:rPr>
          <w:rFonts w:ascii="Arial" w:eastAsia="Arial" w:hAnsi="Arial" w:cs="Arial"/>
        </w:rPr>
        <w:t>://docs.acara.edu.au/resources/national_declaration_on_the_educational_goals</w:t>
      </w:r>
      <w:r w:rsidRPr="08DDDD2E">
        <w:rPr>
          <w:rFonts w:ascii="Arial" w:eastAsia="Arial" w:hAnsi="Arial" w:cs="Arial"/>
        </w:rPr>
        <w:t>_for_young_australians.pdf</w:t>
      </w:r>
    </w:p>
    <w:p w14:paraId="1C19D89C" w14:textId="4874B490" w:rsidR="00F42C85" w:rsidRPr="0019064F" w:rsidRDefault="00FE5C1A" w:rsidP="08DDDD2E">
      <w:pPr>
        <w:pStyle w:val="paragraph"/>
        <w:spacing w:line="480" w:lineRule="auto"/>
        <w:textAlignment w:val="baseline"/>
        <w:rPr>
          <w:rFonts w:ascii="Arial" w:eastAsia="Arial" w:hAnsi="Arial" w:cs="Arial"/>
          <w:i/>
          <w:iCs/>
        </w:rPr>
      </w:pPr>
      <w:r w:rsidRPr="08DDDD2E">
        <w:rPr>
          <w:rFonts w:ascii="Arial" w:eastAsia="Arial" w:hAnsi="Arial" w:cs="Arial"/>
        </w:rPr>
        <w:t>Organisation for Economic Co-operation and Development (</w:t>
      </w:r>
      <w:r w:rsidR="00F42C85" w:rsidRPr="08DDDD2E">
        <w:rPr>
          <w:rFonts w:ascii="Arial" w:eastAsia="Arial" w:hAnsi="Arial" w:cs="Arial"/>
        </w:rPr>
        <w:t>OECD</w:t>
      </w:r>
      <w:r w:rsidRPr="08DDDD2E">
        <w:rPr>
          <w:rFonts w:ascii="Arial" w:eastAsia="Arial" w:hAnsi="Arial" w:cs="Arial"/>
        </w:rPr>
        <w:t>)</w:t>
      </w:r>
      <w:r w:rsidR="00F42C85" w:rsidRPr="08DDDD2E">
        <w:rPr>
          <w:rFonts w:ascii="Arial" w:eastAsia="Arial" w:hAnsi="Arial" w:cs="Arial"/>
        </w:rPr>
        <w:t xml:space="preserve">, (2019).  </w:t>
      </w:r>
    </w:p>
    <w:p w14:paraId="5BCC85AF" w14:textId="7B922E88" w:rsidR="00F42C85" w:rsidRPr="0019064F" w:rsidRDefault="00F42C85" w:rsidP="08DDDD2E">
      <w:pPr>
        <w:pStyle w:val="paragraph"/>
        <w:spacing w:line="480" w:lineRule="auto"/>
        <w:ind w:left="720"/>
        <w:textAlignment w:val="baseline"/>
        <w:rPr>
          <w:rFonts w:ascii="Arial" w:eastAsia="Arial" w:hAnsi="Arial" w:cs="Arial"/>
          <w:i/>
        </w:rPr>
      </w:pPr>
      <w:r w:rsidRPr="08DDDD2E">
        <w:rPr>
          <w:rFonts w:ascii="Arial" w:eastAsia="Arial" w:hAnsi="Arial" w:cs="Arial"/>
          <w:i/>
        </w:rPr>
        <w:t>Indigenous employment and skills strategies in Australia.  OECD reviews on local job creation.</w:t>
      </w:r>
      <w:ins w:id="299" w:author="Haley Whitfield" w:date="2020-12-08T13:45:00Z">
        <w:r w:rsidR="00FF3B16">
          <w:t xml:space="preserve">  </w:t>
        </w:r>
      </w:ins>
      <w:del w:id="300" w:author="Haley Whitfield" w:date="2020-12-08T13:45:00Z">
        <w:r w:rsidRPr="29A1C1A2" w:rsidDel="00FF3B16">
          <w:rPr>
            <w:rFonts w:ascii="Arial" w:eastAsia="Arial" w:hAnsi="Arial" w:cs="Arial"/>
            <w:i/>
          </w:rPr>
          <w:delText xml:space="preserve">  </w:delText>
        </w:r>
        <w:r w:rsidR="00D616EE" w:rsidRPr="0019064F" w:rsidDel="00FF3B16">
          <w:tab/>
        </w:r>
      </w:del>
      <w:r w:rsidRPr="08DDDD2E">
        <w:rPr>
          <w:rFonts w:ascii="Arial" w:eastAsia="Arial" w:hAnsi="Arial" w:cs="Arial"/>
        </w:rPr>
        <w:t>Paris: OECD Publishing.</w:t>
      </w:r>
    </w:p>
    <w:p w14:paraId="77E47CCB" w14:textId="0980A17A" w:rsidR="00086DBB" w:rsidRPr="0019064F" w:rsidRDefault="0BD2DD83" w:rsidP="34CA1FE0">
      <w:pPr>
        <w:pStyle w:val="paragraph"/>
        <w:spacing w:line="480" w:lineRule="auto"/>
        <w:textAlignment w:val="baseline"/>
        <w:rPr>
          <w:rFonts w:ascii="Arial" w:eastAsia="Arial" w:hAnsi="Arial" w:cs="Arial"/>
          <w:i/>
          <w:iCs/>
        </w:rPr>
      </w:pPr>
      <w:proofErr w:type="spellStart"/>
      <w:r w:rsidRPr="34CA1FE0">
        <w:rPr>
          <w:rFonts w:ascii="Arial" w:eastAsia="Arial" w:hAnsi="Arial" w:cs="Arial"/>
        </w:rPr>
        <w:t>Pender</w:t>
      </w:r>
      <w:r w:rsidR="186DF44C" w:rsidRPr="34CA1FE0">
        <w:rPr>
          <w:rFonts w:ascii="Arial" w:eastAsia="Arial" w:hAnsi="Arial" w:cs="Arial"/>
        </w:rPr>
        <w:t>ga</w:t>
      </w:r>
      <w:r w:rsidRPr="34CA1FE0">
        <w:rPr>
          <w:rFonts w:ascii="Arial" w:eastAsia="Arial" w:hAnsi="Arial" w:cs="Arial"/>
        </w:rPr>
        <w:t>st</w:t>
      </w:r>
      <w:proofErr w:type="spellEnd"/>
      <w:r w:rsidRPr="34CA1FE0">
        <w:rPr>
          <w:rFonts w:ascii="Arial" w:eastAsia="Arial" w:hAnsi="Arial" w:cs="Arial"/>
        </w:rPr>
        <w:t>, D.</w:t>
      </w:r>
      <w:r w:rsidR="414F25F3" w:rsidRPr="34CA1FE0">
        <w:rPr>
          <w:rFonts w:ascii="Arial" w:eastAsia="Arial" w:hAnsi="Arial" w:cs="Arial"/>
        </w:rPr>
        <w:t>,</w:t>
      </w:r>
      <w:r w:rsidRPr="34CA1FE0">
        <w:rPr>
          <w:rFonts w:ascii="Arial" w:eastAsia="Arial" w:hAnsi="Arial" w:cs="Arial"/>
        </w:rPr>
        <w:t xml:space="preserve"> Main, K. &amp; Bahr, N. (</w:t>
      </w:r>
      <w:r w:rsidR="18821C2F" w:rsidRPr="34CA1FE0">
        <w:rPr>
          <w:rFonts w:ascii="Arial" w:eastAsia="Arial" w:hAnsi="Arial" w:cs="Arial"/>
        </w:rPr>
        <w:t>2017</w:t>
      </w:r>
      <w:r w:rsidRPr="34CA1FE0">
        <w:rPr>
          <w:rFonts w:ascii="Arial" w:eastAsia="Arial" w:hAnsi="Arial" w:cs="Arial"/>
        </w:rPr>
        <w:t xml:space="preserve">).  </w:t>
      </w:r>
      <w:r w:rsidRPr="34CA1FE0">
        <w:rPr>
          <w:rFonts w:ascii="Arial" w:eastAsia="Arial" w:hAnsi="Arial" w:cs="Arial"/>
          <w:i/>
          <w:iCs/>
        </w:rPr>
        <w:t xml:space="preserve">Teaching middle years.  Rethinking </w:t>
      </w:r>
    </w:p>
    <w:p w14:paraId="4E356F38" w14:textId="7B3EBD7E" w:rsidR="00003A3C" w:rsidRPr="0019064F" w:rsidRDefault="0BD2DD83" w:rsidP="34CA1FE0">
      <w:pPr>
        <w:pStyle w:val="paragraph"/>
        <w:spacing w:line="480" w:lineRule="auto"/>
        <w:ind w:firstLine="720"/>
        <w:rPr>
          <w:rFonts w:ascii="Arial" w:eastAsia="Arial" w:hAnsi="Arial" w:cs="Arial"/>
          <w:i/>
          <w:iCs/>
        </w:rPr>
      </w:pPr>
      <w:r w:rsidRPr="34CA1FE0">
        <w:rPr>
          <w:rFonts w:ascii="Arial" w:eastAsia="Arial" w:hAnsi="Arial" w:cs="Arial"/>
          <w:i/>
          <w:iCs/>
        </w:rPr>
        <w:t xml:space="preserve">curriculum, </w:t>
      </w:r>
      <w:proofErr w:type="gramStart"/>
      <w:r w:rsidRPr="34CA1FE0">
        <w:rPr>
          <w:rFonts w:ascii="Arial" w:eastAsia="Arial" w:hAnsi="Arial" w:cs="Arial"/>
          <w:i/>
          <w:iCs/>
        </w:rPr>
        <w:t>pedagogy</w:t>
      </w:r>
      <w:proofErr w:type="gramEnd"/>
      <w:r w:rsidRPr="34CA1FE0">
        <w:rPr>
          <w:rFonts w:ascii="Arial" w:eastAsia="Arial" w:hAnsi="Arial" w:cs="Arial"/>
          <w:i/>
          <w:iCs/>
        </w:rPr>
        <w:t xml:space="preserve"> and assessment </w:t>
      </w:r>
      <w:r w:rsidRPr="34CA1FE0">
        <w:rPr>
          <w:rFonts w:ascii="Arial" w:eastAsia="Arial" w:hAnsi="Arial" w:cs="Arial"/>
        </w:rPr>
        <w:t xml:space="preserve">(3rd ed.).  </w:t>
      </w:r>
      <w:r w:rsidR="37FDF32D" w:rsidRPr="34CA1FE0">
        <w:rPr>
          <w:rFonts w:ascii="Arial" w:eastAsia="Arial" w:hAnsi="Arial" w:cs="Arial"/>
        </w:rPr>
        <w:t>NSW: Allen &amp; Unwin.</w:t>
      </w:r>
    </w:p>
    <w:p w14:paraId="3204D96B" w14:textId="1C819C86" w:rsidR="00D259B2" w:rsidRDefault="00D259B2" w:rsidP="2B918E22">
      <w:pPr>
        <w:pStyle w:val="paragraph"/>
        <w:spacing w:line="480" w:lineRule="auto"/>
        <w:textAlignment w:val="baseline"/>
        <w:rPr>
          <w:rFonts w:ascii="Arial" w:eastAsia="Arial" w:hAnsi="Arial" w:cs="Arial"/>
        </w:rPr>
      </w:pPr>
      <w:r w:rsidRPr="08DDDD2E">
        <w:rPr>
          <w:rFonts w:ascii="Arial" w:eastAsia="Arial" w:hAnsi="Arial" w:cs="Arial"/>
        </w:rPr>
        <w:t xml:space="preserve">Phillips, J. (2005).  </w:t>
      </w:r>
      <w:r w:rsidR="00DB2FDD" w:rsidRPr="08DDDD2E">
        <w:rPr>
          <w:rFonts w:ascii="Arial" w:eastAsia="Arial" w:hAnsi="Arial" w:cs="Arial"/>
        </w:rPr>
        <w:t>Indigenous knowledge</w:t>
      </w:r>
      <w:r w:rsidR="00243AC7" w:rsidRPr="08DDDD2E">
        <w:rPr>
          <w:rFonts w:ascii="Arial" w:eastAsia="Arial" w:hAnsi="Arial" w:cs="Arial"/>
        </w:rPr>
        <w:t xml:space="preserve">: </w:t>
      </w:r>
      <w:r w:rsidR="00DB2FDD" w:rsidRPr="08DDDD2E">
        <w:rPr>
          <w:rFonts w:ascii="Arial" w:eastAsia="Arial" w:hAnsi="Arial" w:cs="Arial"/>
        </w:rPr>
        <w:t xml:space="preserve">Making space in the Australian </w:t>
      </w:r>
      <w:r w:rsidR="001105C3" w:rsidRPr="08DDDD2E">
        <w:rPr>
          <w:rFonts w:ascii="Arial" w:eastAsia="Arial" w:hAnsi="Arial" w:cs="Arial"/>
        </w:rPr>
        <w:t>centre</w:t>
      </w:r>
      <w:r w:rsidR="00CF1536" w:rsidRPr="08DDDD2E">
        <w:rPr>
          <w:rFonts w:ascii="Arial" w:eastAsia="Arial" w:hAnsi="Arial" w:cs="Arial"/>
        </w:rPr>
        <w:t xml:space="preserve"> In </w:t>
      </w:r>
      <w:r w:rsidR="007D1F0B" w:rsidRPr="08DDDD2E">
        <w:rPr>
          <w:rFonts w:ascii="Arial" w:eastAsia="Arial" w:hAnsi="Arial" w:cs="Arial"/>
        </w:rPr>
        <w:t xml:space="preserve">J. </w:t>
      </w:r>
    </w:p>
    <w:p w14:paraId="37AB83F0" w14:textId="6C19DDED" w:rsidR="128DA919" w:rsidRDefault="00CF1536" w:rsidP="2B918E22">
      <w:pPr>
        <w:pStyle w:val="paragraph"/>
        <w:spacing w:line="480" w:lineRule="auto"/>
        <w:ind w:left="720"/>
        <w:textAlignment w:val="baseline"/>
        <w:rPr>
          <w:rFonts w:ascii="Arial" w:eastAsia="Arial" w:hAnsi="Arial" w:cs="Arial"/>
        </w:rPr>
      </w:pPr>
      <w:r w:rsidRPr="08DDDD2E">
        <w:rPr>
          <w:rFonts w:ascii="Arial" w:eastAsia="Arial" w:hAnsi="Arial" w:cs="Arial"/>
        </w:rPr>
        <w:lastRenderedPageBreak/>
        <w:t>Phillips</w:t>
      </w:r>
      <w:r w:rsidR="007D1F0B" w:rsidRPr="08DDDD2E">
        <w:rPr>
          <w:rFonts w:ascii="Arial" w:eastAsia="Arial" w:hAnsi="Arial" w:cs="Arial"/>
        </w:rPr>
        <w:t xml:space="preserve"> </w:t>
      </w:r>
      <w:r w:rsidRPr="08DDDD2E">
        <w:rPr>
          <w:rFonts w:ascii="Arial" w:eastAsia="Arial" w:hAnsi="Arial" w:cs="Arial"/>
        </w:rPr>
        <w:t xml:space="preserve">&amp; </w:t>
      </w:r>
      <w:r w:rsidR="007D1F0B" w:rsidRPr="08DDDD2E">
        <w:rPr>
          <w:rFonts w:ascii="Arial" w:eastAsia="Arial" w:hAnsi="Arial" w:cs="Arial"/>
        </w:rPr>
        <w:t xml:space="preserve">J. </w:t>
      </w:r>
      <w:r w:rsidRPr="08DDDD2E">
        <w:rPr>
          <w:rFonts w:ascii="Arial" w:eastAsia="Arial" w:hAnsi="Arial" w:cs="Arial"/>
        </w:rPr>
        <w:t>Lampert, (Eds.)</w:t>
      </w:r>
      <w:r w:rsidR="007D1F0B" w:rsidRPr="08DDDD2E">
        <w:rPr>
          <w:rFonts w:ascii="Arial" w:eastAsia="Arial" w:hAnsi="Arial" w:cs="Arial"/>
        </w:rPr>
        <w:t>.</w:t>
      </w:r>
      <w:r w:rsidR="007F0265" w:rsidRPr="08DDDD2E">
        <w:rPr>
          <w:rFonts w:ascii="Arial" w:eastAsia="Arial" w:hAnsi="Arial" w:cs="Arial"/>
        </w:rPr>
        <w:t xml:space="preserve">  </w:t>
      </w:r>
      <w:r w:rsidR="00D37A79" w:rsidRPr="08DDDD2E">
        <w:rPr>
          <w:rFonts w:ascii="Arial" w:eastAsia="Arial" w:hAnsi="Arial" w:cs="Arial"/>
          <w:i/>
        </w:rPr>
        <w:t>Introductory indigenous studies in education. The importance of knowing.</w:t>
      </w:r>
      <w:r w:rsidR="007D1F0B" w:rsidRPr="08DDDD2E">
        <w:rPr>
          <w:rFonts w:ascii="Arial" w:eastAsia="Arial" w:hAnsi="Arial" w:cs="Arial"/>
          <w:i/>
        </w:rPr>
        <w:t xml:space="preserve"> </w:t>
      </w:r>
      <w:r w:rsidR="007D1F0B" w:rsidRPr="08DDDD2E">
        <w:rPr>
          <w:rFonts w:ascii="Arial" w:eastAsia="Arial" w:hAnsi="Arial" w:cs="Arial"/>
        </w:rPr>
        <w:t>(pp.</w:t>
      </w:r>
      <w:r w:rsidR="007B3714" w:rsidRPr="08DDDD2E">
        <w:rPr>
          <w:rFonts w:ascii="Arial" w:eastAsia="Arial" w:hAnsi="Arial" w:cs="Arial"/>
        </w:rPr>
        <w:t>11-26</w:t>
      </w:r>
      <w:r w:rsidR="007D1F0B" w:rsidRPr="08DDDD2E">
        <w:rPr>
          <w:rFonts w:ascii="Arial" w:eastAsia="Arial" w:hAnsi="Arial" w:cs="Arial"/>
        </w:rPr>
        <w:t>).</w:t>
      </w:r>
      <w:r w:rsidR="007A60C3" w:rsidRPr="08DDDD2E">
        <w:rPr>
          <w:rFonts w:ascii="Arial" w:eastAsia="Arial" w:hAnsi="Arial" w:cs="Arial"/>
        </w:rPr>
        <w:t xml:space="preserve">  </w:t>
      </w:r>
      <w:r w:rsidR="00A1557E" w:rsidRPr="08DDDD2E">
        <w:rPr>
          <w:rFonts w:ascii="Arial" w:eastAsia="Arial" w:hAnsi="Arial" w:cs="Arial"/>
        </w:rPr>
        <w:t>NSW: Pearson Education Australia.</w:t>
      </w:r>
    </w:p>
    <w:p w14:paraId="0973DA0C" w14:textId="159A84BB" w:rsidR="0092283D" w:rsidRPr="0019064F" w:rsidRDefault="60D61AB6" w:rsidP="65613F98">
      <w:pPr>
        <w:pStyle w:val="paragraph"/>
        <w:spacing w:line="480" w:lineRule="auto"/>
        <w:textAlignment w:val="baseline"/>
        <w:rPr>
          <w:rFonts w:ascii="Arial" w:eastAsia="Arial" w:hAnsi="Arial" w:cs="Arial"/>
          <w:i/>
          <w:iCs/>
        </w:rPr>
      </w:pPr>
      <w:r w:rsidRPr="65613F98">
        <w:rPr>
          <w:rFonts w:ascii="Arial" w:eastAsia="Arial" w:hAnsi="Arial" w:cs="Arial"/>
        </w:rPr>
        <w:t>Reconciliation Australia (2020)</w:t>
      </w:r>
      <w:r w:rsidR="0333FB90" w:rsidRPr="65613F98">
        <w:rPr>
          <w:rFonts w:ascii="Arial" w:eastAsia="Arial" w:hAnsi="Arial" w:cs="Arial"/>
        </w:rPr>
        <w:t xml:space="preserve">.  </w:t>
      </w:r>
      <w:r w:rsidR="0333FB90" w:rsidRPr="65613F98">
        <w:rPr>
          <w:rFonts w:ascii="Arial" w:eastAsia="Arial" w:hAnsi="Arial" w:cs="Arial"/>
          <w:i/>
          <w:iCs/>
        </w:rPr>
        <w:t>2020 National Reconciliation week them</w:t>
      </w:r>
      <w:r w:rsidR="7E8AE249" w:rsidRPr="65613F98">
        <w:rPr>
          <w:rFonts w:ascii="Arial" w:eastAsia="Arial" w:hAnsi="Arial" w:cs="Arial"/>
          <w:i/>
          <w:iCs/>
        </w:rPr>
        <w:t>e</w:t>
      </w:r>
    </w:p>
    <w:p w14:paraId="182EC15A" w14:textId="0453205A" w:rsidR="0092283D" w:rsidRPr="00782156" w:rsidRDefault="7ACA25FC" w:rsidP="65613F98">
      <w:pPr>
        <w:pStyle w:val="paragraph"/>
        <w:spacing w:line="480" w:lineRule="auto"/>
        <w:ind w:left="720"/>
        <w:textAlignment w:val="baseline"/>
        <w:rPr>
          <w:rFonts w:ascii="Arial" w:eastAsia="Arial" w:hAnsi="Arial" w:cs="Arial"/>
        </w:rPr>
      </w:pPr>
      <w:r w:rsidRPr="34CA1FE0">
        <w:rPr>
          <w:rFonts w:ascii="Arial" w:eastAsia="Arial" w:hAnsi="Arial" w:cs="Arial"/>
          <w:i/>
          <w:iCs/>
        </w:rPr>
        <w:t xml:space="preserve">announced – In this Together.  </w:t>
      </w:r>
      <w:r w:rsidRPr="34CA1FE0">
        <w:rPr>
          <w:rFonts w:ascii="Arial" w:eastAsia="Arial" w:hAnsi="Arial" w:cs="Arial"/>
        </w:rPr>
        <w:t xml:space="preserve">Retrieved from </w:t>
      </w:r>
      <w:ins w:id="301" w:author="Haley Whitfield" w:date="2020-12-08T13:44:00Z">
        <w:r w:rsidR="00FF3B16" w:rsidRPr="00FF3B16">
          <w:rPr>
            <w:rFonts w:ascii="Arial" w:eastAsia="Arial" w:hAnsi="Arial" w:cs="Arial"/>
            <w:rPrChange w:id="302" w:author="Haley Whitfield" w:date="2020-12-08T13:44:00Z">
              <w:rPr>
                <w:rStyle w:val="Hyperlink"/>
                <w:rFonts w:ascii="Arial" w:eastAsia="Arial" w:hAnsi="Arial" w:cs="Arial"/>
              </w:rPr>
            </w:rPrChange>
          </w:rPr>
          <w:t>https://www.reconciliation.org.au/2020-national-reconciliation-week-theme-announced-in-this-together/</w:t>
        </w:r>
      </w:ins>
    </w:p>
    <w:p w14:paraId="235FA336" w14:textId="7086A514" w:rsidR="0132DECD" w:rsidRDefault="789A4106" w:rsidP="65613F98">
      <w:pPr>
        <w:pStyle w:val="paragraph"/>
        <w:spacing w:line="480" w:lineRule="auto"/>
        <w:rPr>
          <w:rFonts w:ascii="Arial" w:eastAsia="Arial" w:hAnsi="Arial" w:cs="Arial"/>
        </w:rPr>
      </w:pPr>
      <w:proofErr w:type="spellStart"/>
      <w:r w:rsidRPr="34CA1FE0">
        <w:rPr>
          <w:rFonts w:ascii="Arial" w:eastAsia="Arial" w:hAnsi="Arial" w:cs="Arial"/>
        </w:rPr>
        <w:t>Triba</w:t>
      </w:r>
      <w:r w:rsidR="70D2B301" w:rsidRPr="34CA1FE0">
        <w:rPr>
          <w:rFonts w:ascii="Arial" w:eastAsia="Arial" w:hAnsi="Arial" w:cs="Arial"/>
        </w:rPr>
        <w:t>l</w:t>
      </w:r>
      <w:r w:rsidRPr="34CA1FE0">
        <w:rPr>
          <w:rFonts w:ascii="Arial" w:eastAsia="Arial" w:hAnsi="Arial" w:cs="Arial"/>
        </w:rPr>
        <w:t>link</w:t>
      </w:r>
      <w:proofErr w:type="spellEnd"/>
      <w:r w:rsidRPr="34CA1FE0">
        <w:rPr>
          <w:rFonts w:ascii="Arial" w:eastAsia="Arial" w:hAnsi="Arial" w:cs="Arial"/>
        </w:rPr>
        <w:t xml:space="preserve"> (2020).  </w:t>
      </w:r>
      <w:r w:rsidRPr="34CA1FE0">
        <w:rPr>
          <w:rFonts w:ascii="Arial" w:eastAsia="Arial" w:hAnsi="Arial" w:cs="Arial"/>
          <w:i/>
          <w:iCs/>
        </w:rPr>
        <w:t>Sharing Cultural Knowledge.</w:t>
      </w:r>
      <w:r w:rsidRPr="34CA1FE0">
        <w:rPr>
          <w:rFonts w:ascii="Arial" w:eastAsia="Arial" w:hAnsi="Arial" w:cs="Arial"/>
        </w:rPr>
        <w:t xml:space="preserve">  Retrieved fromhttps://triballink.com.au/</w:t>
      </w:r>
    </w:p>
    <w:p w14:paraId="76F58299" w14:textId="48EAF178" w:rsidR="0092283D" w:rsidRPr="0019064F" w:rsidRDefault="468B5011" w:rsidP="2B918E22">
      <w:pPr>
        <w:pStyle w:val="paragraph"/>
        <w:spacing w:line="480" w:lineRule="auto"/>
        <w:textAlignment w:val="baseline"/>
        <w:rPr>
          <w:rFonts w:ascii="Arial" w:eastAsia="Arial" w:hAnsi="Arial" w:cs="Arial"/>
        </w:rPr>
      </w:pPr>
      <w:proofErr w:type="spellStart"/>
      <w:r w:rsidRPr="2B918E22">
        <w:rPr>
          <w:rFonts w:ascii="Arial" w:eastAsia="Arial" w:hAnsi="Arial" w:cs="Arial"/>
        </w:rPr>
        <w:t>Ujang</w:t>
      </w:r>
      <w:proofErr w:type="spellEnd"/>
      <w:r w:rsidRPr="2B918E22">
        <w:rPr>
          <w:rFonts w:ascii="Arial" w:eastAsia="Arial" w:hAnsi="Arial" w:cs="Arial"/>
        </w:rPr>
        <w:t xml:space="preserve">, N. &amp; Zakariya, K. (2015).  The notion of place, place meaning and identity in </w:t>
      </w:r>
    </w:p>
    <w:p w14:paraId="36894807" w14:textId="19BDDC75" w:rsidR="0092283D" w:rsidRPr="0019064F" w:rsidRDefault="468B5011" w:rsidP="2B918E22">
      <w:pPr>
        <w:pStyle w:val="paragraph"/>
        <w:spacing w:line="480" w:lineRule="auto"/>
        <w:ind w:firstLine="720"/>
        <w:textAlignment w:val="baseline"/>
        <w:rPr>
          <w:rFonts w:ascii="Arial" w:eastAsia="Arial" w:hAnsi="Arial" w:cs="Arial"/>
        </w:rPr>
      </w:pPr>
      <w:r w:rsidRPr="65613F98">
        <w:rPr>
          <w:rFonts w:ascii="Arial" w:eastAsia="Arial" w:hAnsi="Arial" w:cs="Arial"/>
        </w:rPr>
        <w:t>urban regeneration.</w:t>
      </w:r>
      <w:r w:rsidRPr="64C970E2">
        <w:rPr>
          <w:rFonts w:ascii="Arial" w:eastAsia="Arial" w:hAnsi="Arial" w:cs="Arial"/>
          <w:i/>
        </w:rPr>
        <w:t xml:space="preserve"> Procedia - Social and </w:t>
      </w:r>
      <w:proofErr w:type="spellStart"/>
      <w:r w:rsidRPr="64C970E2">
        <w:rPr>
          <w:rFonts w:ascii="Arial" w:eastAsia="Arial" w:hAnsi="Arial" w:cs="Arial"/>
          <w:i/>
        </w:rPr>
        <w:t>Behavioral</w:t>
      </w:r>
      <w:proofErr w:type="spellEnd"/>
      <w:r w:rsidRPr="64C970E2">
        <w:rPr>
          <w:rFonts w:ascii="Arial" w:eastAsia="Arial" w:hAnsi="Arial" w:cs="Arial"/>
          <w:i/>
        </w:rPr>
        <w:t xml:space="preserve"> Sciences, 170</w:t>
      </w:r>
      <w:r w:rsidRPr="65613F98">
        <w:rPr>
          <w:rFonts w:ascii="Arial" w:eastAsia="Arial" w:hAnsi="Arial" w:cs="Arial"/>
        </w:rPr>
        <w:t>, 709</w:t>
      </w:r>
      <w:r w:rsidR="2586183F" w:rsidRPr="65613F98">
        <w:rPr>
          <w:rFonts w:ascii="Arial" w:eastAsia="Arial" w:hAnsi="Arial" w:cs="Arial"/>
        </w:rPr>
        <w:t>-</w:t>
      </w:r>
      <w:r w:rsidRPr="65613F98">
        <w:rPr>
          <w:rFonts w:ascii="Arial" w:eastAsia="Arial" w:hAnsi="Arial" w:cs="Arial"/>
        </w:rPr>
        <w:t xml:space="preserve">717. </w:t>
      </w:r>
    </w:p>
    <w:p w14:paraId="18428FC5" w14:textId="57F87588" w:rsidR="0092283D" w:rsidRPr="0019064F" w:rsidRDefault="00C30647" w:rsidP="41ED96F3">
      <w:pPr>
        <w:pStyle w:val="paragraph"/>
        <w:spacing w:line="480" w:lineRule="auto"/>
        <w:textAlignment w:val="baseline"/>
        <w:rPr>
          <w:rFonts w:ascii="Arial" w:eastAsia="Arial" w:hAnsi="Arial" w:cs="Arial"/>
        </w:rPr>
      </w:pPr>
      <w:r w:rsidRPr="08DDDD2E">
        <w:rPr>
          <w:rFonts w:ascii="Arial" w:eastAsia="Arial" w:hAnsi="Arial" w:cs="Arial"/>
        </w:rPr>
        <w:t xml:space="preserve">Wall, S. (2008).  Easier said than done: Writing </w:t>
      </w:r>
      <w:r w:rsidRPr="2186A2DB">
        <w:rPr>
          <w:rFonts w:ascii="Arial" w:eastAsia="Arial" w:hAnsi="Arial" w:cs="Arial"/>
        </w:rPr>
        <w:t>an</w:t>
      </w:r>
      <w:r w:rsidR="6B0A5EB8" w:rsidRPr="2186A2DB">
        <w:rPr>
          <w:rFonts w:ascii="Arial" w:eastAsia="Arial" w:hAnsi="Arial" w:cs="Arial"/>
        </w:rPr>
        <w:t xml:space="preserve"> </w:t>
      </w:r>
      <w:r w:rsidRPr="2186A2DB">
        <w:rPr>
          <w:rFonts w:ascii="Arial" w:eastAsia="Arial" w:hAnsi="Arial" w:cs="Arial"/>
        </w:rPr>
        <w:t>Autoethnography.</w:t>
      </w:r>
      <w:r w:rsidRPr="08DDDD2E">
        <w:rPr>
          <w:rFonts w:ascii="Arial" w:eastAsia="Arial" w:hAnsi="Arial" w:cs="Arial"/>
        </w:rPr>
        <w:t>  </w:t>
      </w:r>
      <w:r w:rsidRPr="08DDDD2E">
        <w:rPr>
          <w:rStyle w:val="Emphasis"/>
          <w:rFonts w:ascii="Arial" w:eastAsia="Arial" w:hAnsi="Arial" w:cs="Arial"/>
        </w:rPr>
        <w:t xml:space="preserve">International </w:t>
      </w:r>
    </w:p>
    <w:p w14:paraId="7DBAA6DC" w14:textId="41C8425A" w:rsidR="0092283D" w:rsidRPr="0019064F" w:rsidRDefault="00C30647" w:rsidP="2B918E22">
      <w:pPr>
        <w:pStyle w:val="paragraph"/>
        <w:spacing w:line="480" w:lineRule="auto"/>
        <w:ind w:firstLine="720"/>
        <w:textAlignment w:val="baseline"/>
        <w:rPr>
          <w:rFonts w:ascii="Arial" w:eastAsia="Arial" w:hAnsi="Arial" w:cs="Arial"/>
        </w:rPr>
      </w:pPr>
      <w:r w:rsidRPr="65613F98">
        <w:rPr>
          <w:rStyle w:val="Emphasis"/>
          <w:rFonts w:ascii="Arial" w:eastAsia="Arial" w:hAnsi="Arial" w:cs="Arial"/>
        </w:rPr>
        <w:t>Journal of Qualitative Methods</w:t>
      </w:r>
      <w:r w:rsidR="00C90B83" w:rsidRPr="65613F98">
        <w:rPr>
          <w:rStyle w:val="Emphasis"/>
          <w:rFonts w:ascii="Arial" w:eastAsia="Arial" w:hAnsi="Arial" w:cs="Arial"/>
        </w:rPr>
        <w:t>,</w:t>
      </w:r>
      <w:r w:rsidRPr="08DDDD2E">
        <w:rPr>
          <w:rFonts w:ascii="Arial" w:eastAsia="Arial" w:hAnsi="Arial" w:cs="Arial"/>
          <w:i/>
        </w:rPr>
        <w:t xml:space="preserve"> 7</w:t>
      </w:r>
      <w:r w:rsidRPr="65613F98">
        <w:rPr>
          <w:rFonts w:ascii="Arial" w:eastAsia="Arial" w:hAnsi="Arial" w:cs="Arial"/>
        </w:rPr>
        <w:t xml:space="preserve">(1), 38 </w:t>
      </w:r>
      <w:r w:rsidR="000C4987" w:rsidRPr="65613F98">
        <w:rPr>
          <w:rFonts w:ascii="Arial" w:eastAsia="Arial" w:hAnsi="Arial" w:cs="Arial"/>
        </w:rPr>
        <w:t>–</w:t>
      </w:r>
      <w:r w:rsidRPr="65613F98">
        <w:rPr>
          <w:rFonts w:ascii="Arial" w:eastAsia="Arial" w:hAnsi="Arial" w:cs="Arial"/>
        </w:rPr>
        <w:t xml:space="preserve"> 53</w:t>
      </w:r>
      <w:r w:rsidR="000C4987" w:rsidRPr="65613F98">
        <w:rPr>
          <w:rFonts w:ascii="Arial" w:eastAsia="Arial" w:hAnsi="Arial" w:cs="Arial"/>
        </w:rPr>
        <w:t>.</w:t>
      </w:r>
    </w:p>
    <w:p w14:paraId="4D32987B" w14:textId="7D7538E3" w:rsidR="7C533B96" w:rsidRDefault="36767634" w:rsidP="65613F98">
      <w:pPr>
        <w:pStyle w:val="paragraph"/>
        <w:spacing w:line="480" w:lineRule="auto"/>
        <w:rPr>
          <w:rFonts w:ascii="Arial" w:eastAsia="Arial" w:hAnsi="Arial" w:cs="Arial"/>
        </w:rPr>
      </w:pPr>
      <w:r w:rsidRPr="34CA1FE0">
        <w:rPr>
          <w:rFonts w:ascii="Arial" w:eastAsia="Arial" w:hAnsi="Arial" w:cs="Arial"/>
        </w:rPr>
        <w:t xml:space="preserve">YouTube (2006).  </w:t>
      </w:r>
      <w:r w:rsidRPr="34CA1FE0">
        <w:rPr>
          <w:rFonts w:ascii="Arial" w:eastAsia="Arial" w:hAnsi="Arial" w:cs="Arial"/>
          <w:i/>
          <w:iCs/>
        </w:rPr>
        <w:t xml:space="preserve">How Steve Irwin wanted to be remembered.  </w:t>
      </w:r>
      <w:r w:rsidRPr="34CA1FE0">
        <w:rPr>
          <w:rFonts w:ascii="Arial" w:eastAsia="Arial" w:hAnsi="Arial" w:cs="Arial"/>
        </w:rPr>
        <w:t xml:space="preserve">Retrieved from </w:t>
      </w:r>
    </w:p>
    <w:p w14:paraId="1F40EF15" w14:textId="614B69BC" w:rsidR="7C533B96" w:rsidRDefault="36767634" w:rsidP="65613F98">
      <w:pPr>
        <w:pStyle w:val="paragraph"/>
        <w:spacing w:line="480" w:lineRule="auto"/>
        <w:ind w:firstLine="720"/>
        <w:rPr>
          <w:ins w:id="303" w:author="Haley Whitfield" w:date="2020-12-08T13:43:00Z"/>
          <w:rFonts w:ascii="Arial" w:eastAsia="Arial" w:hAnsi="Arial" w:cs="Arial"/>
        </w:rPr>
      </w:pPr>
      <w:r w:rsidRPr="34CA1FE0">
        <w:rPr>
          <w:rFonts w:ascii="Arial" w:eastAsia="Arial" w:hAnsi="Arial" w:cs="Arial"/>
        </w:rPr>
        <w:t>https://www.youtube.com/watch?v=yZVPKbZ4cKg&amp;feature=emb_logo</w:t>
      </w:r>
    </w:p>
    <w:p w14:paraId="67A4A3D3" w14:textId="77777777" w:rsidR="00AF2105" w:rsidRDefault="001D7CAC" w:rsidP="001D7CAC">
      <w:pPr>
        <w:pStyle w:val="paragraph"/>
        <w:spacing w:line="480" w:lineRule="auto"/>
        <w:rPr>
          <w:ins w:id="304" w:author="Haley Whitfield" w:date="2020-12-08T13:44:00Z"/>
          <w:rFonts w:ascii="Arial" w:eastAsia="Arial" w:hAnsi="Arial" w:cs="Arial"/>
        </w:rPr>
      </w:pPr>
      <w:proofErr w:type="spellStart"/>
      <w:ins w:id="305" w:author="Haley Whitfield" w:date="2020-12-08T13:43:00Z">
        <w:r w:rsidRPr="001D7CAC">
          <w:rPr>
            <w:rFonts w:ascii="Arial" w:eastAsia="Arial" w:hAnsi="Arial" w:cs="Arial"/>
          </w:rPr>
          <w:t>Yunkaporta</w:t>
        </w:r>
        <w:proofErr w:type="spellEnd"/>
        <w:r w:rsidRPr="001D7CAC">
          <w:rPr>
            <w:rFonts w:ascii="Arial" w:eastAsia="Arial" w:hAnsi="Arial" w:cs="Arial"/>
          </w:rPr>
          <w:t xml:space="preserve">, T. (2012). </w:t>
        </w:r>
        <w:r w:rsidRPr="00991996">
          <w:rPr>
            <w:rFonts w:ascii="Arial" w:eastAsia="Arial" w:hAnsi="Arial" w:cs="Arial"/>
            <w:i/>
            <w:iCs/>
            <w:rPrChange w:id="306" w:author="Haley Whitfield" w:date="2020-12-08T13:44:00Z">
              <w:rPr>
                <w:rFonts w:ascii="Arial" w:eastAsia="Arial" w:hAnsi="Arial" w:cs="Arial"/>
              </w:rPr>
            </w:rPrChange>
          </w:rPr>
          <w:t>8 ways Aboriginal Pedagogy from Western NSW.</w:t>
        </w:r>
        <w:r w:rsidRPr="001D7CAC">
          <w:rPr>
            <w:rFonts w:ascii="Arial" w:eastAsia="Arial" w:hAnsi="Arial" w:cs="Arial"/>
          </w:rPr>
          <w:t xml:space="preserve"> WNSW Dept </w:t>
        </w:r>
      </w:ins>
    </w:p>
    <w:p w14:paraId="25244537" w14:textId="6546C947" w:rsidR="001D7CAC" w:rsidRDefault="001D7CAC" w:rsidP="00AF2105">
      <w:pPr>
        <w:pStyle w:val="paragraph"/>
        <w:spacing w:line="480" w:lineRule="auto"/>
        <w:ind w:firstLine="720"/>
        <w:rPr>
          <w:rFonts w:ascii="Arial" w:eastAsia="Arial" w:hAnsi="Arial" w:cs="Arial"/>
        </w:rPr>
        <w:pPrChange w:id="307" w:author="Haley Whitfield" w:date="2020-12-08T13:44:00Z">
          <w:pPr>
            <w:pStyle w:val="paragraph"/>
            <w:spacing w:line="480" w:lineRule="auto"/>
            <w:ind w:firstLine="720"/>
          </w:pPr>
        </w:pPrChange>
      </w:pPr>
      <w:ins w:id="308" w:author="Haley Whitfield" w:date="2020-12-08T13:43:00Z">
        <w:r w:rsidRPr="001D7CAC">
          <w:rPr>
            <w:rFonts w:ascii="Arial" w:eastAsia="Arial" w:hAnsi="Arial" w:cs="Arial"/>
          </w:rPr>
          <w:t>Education and Training.</w:t>
        </w:r>
        <w:r w:rsidR="00C20E08">
          <w:rPr>
            <w:rFonts w:ascii="Arial" w:eastAsia="Arial" w:hAnsi="Arial" w:cs="Arial"/>
          </w:rPr>
          <w:t xml:space="preserve"> </w:t>
        </w:r>
      </w:ins>
      <w:ins w:id="309" w:author="Haley Whitfield" w:date="2020-12-08T13:44:00Z">
        <w:r w:rsidR="00C20E08">
          <w:rPr>
            <w:rFonts w:ascii="Arial" w:eastAsia="Arial" w:hAnsi="Arial" w:cs="Arial"/>
          </w:rPr>
          <w:t xml:space="preserve">Retrieved from </w:t>
        </w:r>
        <w:r w:rsidR="002979A7" w:rsidRPr="002979A7">
          <w:rPr>
            <w:rFonts w:ascii="Arial" w:eastAsia="Arial" w:hAnsi="Arial" w:cs="Arial"/>
          </w:rPr>
          <w:t>https://www.8ways.online/</w:t>
        </w:r>
      </w:ins>
    </w:p>
    <w:p w14:paraId="6CE5DCFD" w14:textId="4E240A41" w:rsidR="00CD29BC" w:rsidRPr="00CD29BC" w:rsidRDefault="00CD29BC" w:rsidP="2B918E22">
      <w:pPr>
        <w:pStyle w:val="paragraph"/>
        <w:spacing w:line="480" w:lineRule="auto"/>
        <w:rPr>
          <w:rFonts w:ascii="Arial" w:eastAsia="Arial" w:hAnsi="Arial" w:cs="Arial"/>
        </w:rPr>
      </w:pPr>
    </w:p>
    <w:sectPr w:rsidR="00CD29BC" w:rsidRPr="00CD29BC">
      <w:headerReference w:type="default" r:id="rId10"/>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70" w:author="Greg Mattiske" w:date="2020-08-19T12:22:00Z" w:initials="GM">
    <w:p w14:paraId="675C0786" w14:textId="32638F4C" w:rsidR="00B700E9" w:rsidRDefault="00FF064D">
      <w:pPr>
        <w:pStyle w:val="CommentText"/>
      </w:pPr>
      <w:r>
        <w:rPr>
          <w:rStyle w:val="CommentReference"/>
        </w:rPr>
        <w:annotationRef/>
      </w:r>
      <w:r>
        <w:t xml:space="preserve">I added </w:t>
      </w:r>
      <w:r w:rsidR="00B700E9">
        <w:t>“acknowledgment” as this is the ceremony we use more</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75C0786"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75C0786" w16cid:durableId="22E798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CFF49B" w14:textId="77777777" w:rsidR="008C7BA4" w:rsidRDefault="008C7BA4" w:rsidP="00DC4BB0">
      <w:pPr>
        <w:spacing w:after="0" w:line="240" w:lineRule="auto"/>
      </w:pPr>
      <w:r>
        <w:separator/>
      </w:r>
    </w:p>
  </w:endnote>
  <w:endnote w:type="continuationSeparator" w:id="0">
    <w:p w14:paraId="37232064" w14:textId="77777777" w:rsidR="008C7BA4" w:rsidRDefault="008C7BA4" w:rsidP="00DC4BB0">
      <w:pPr>
        <w:spacing w:after="0" w:line="240" w:lineRule="auto"/>
      </w:pPr>
      <w:r>
        <w:continuationSeparator/>
      </w:r>
    </w:p>
  </w:endnote>
  <w:endnote w:type="continuationNotice" w:id="1">
    <w:p w14:paraId="2F8F9CA3" w14:textId="77777777" w:rsidR="008C7BA4" w:rsidRDefault="008C7B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0535662"/>
      <w:docPartObj>
        <w:docPartGallery w:val="Page Numbers (Bottom of Page)"/>
        <w:docPartUnique/>
      </w:docPartObj>
    </w:sdtPr>
    <w:sdtEndPr>
      <w:rPr>
        <w:noProof/>
      </w:rPr>
    </w:sdtEndPr>
    <w:sdtContent>
      <w:p w14:paraId="17F76113" w14:textId="12AED0E9" w:rsidR="0043098A" w:rsidRDefault="0043098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387060" w14:textId="77777777" w:rsidR="0043098A" w:rsidRDefault="00430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9A25C5" w14:textId="77777777" w:rsidR="008C7BA4" w:rsidRDefault="008C7BA4" w:rsidP="00DC4BB0">
      <w:pPr>
        <w:spacing w:after="0" w:line="240" w:lineRule="auto"/>
      </w:pPr>
      <w:r>
        <w:separator/>
      </w:r>
    </w:p>
  </w:footnote>
  <w:footnote w:type="continuationSeparator" w:id="0">
    <w:p w14:paraId="45AB9D37" w14:textId="77777777" w:rsidR="008C7BA4" w:rsidRDefault="008C7BA4" w:rsidP="00DC4BB0">
      <w:pPr>
        <w:spacing w:after="0" w:line="240" w:lineRule="auto"/>
      </w:pPr>
      <w:r>
        <w:continuationSeparator/>
      </w:r>
    </w:p>
  </w:footnote>
  <w:footnote w:type="continuationNotice" w:id="1">
    <w:p w14:paraId="1EF2126D" w14:textId="77777777" w:rsidR="008C7BA4" w:rsidRDefault="008C7B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43D516" w14:textId="0FACF33E" w:rsidR="00DC4BB0" w:rsidRDefault="00DC4BB0" w:rsidP="00DC4BB0">
    <w:pPr>
      <w:pStyle w:val="Header"/>
      <w:jc w:val="right"/>
    </w:pPr>
    <w:del w:id="310" w:author="Haley Whitfield" w:date="2020-12-08T13:11:00Z">
      <w:r w:rsidDel="00F15FC2">
        <w:delText xml:space="preserve">Reconciliation Journal Article: Haley, Garth </w:delText>
      </w:r>
      <w:r w:rsidR="00877ACF" w:rsidDel="00F15FC2">
        <w:delText xml:space="preserve">&amp; </w:delText>
      </w:r>
      <w:r w:rsidR="00CC2487" w:rsidDel="00F15FC2">
        <w:delText>Greg</w:delTex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71482"/>
    <w:multiLevelType w:val="hybridMultilevel"/>
    <w:tmpl w:val="B51811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946E03"/>
    <w:multiLevelType w:val="hybridMultilevel"/>
    <w:tmpl w:val="62C0FA64"/>
    <w:lvl w:ilvl="0" w:tplc="86FE66E0">
      <w:start w:val="4"/>
      <w:numFmt w:val="lowerLetter"/>
      <w:lvlText w:val="%1."/>
      <w:lvlJc w:val="left"/>
      <w:pPr>
        <w:tabs>
          <w:tab w:val="num" w:pos="720"/>
        </w:tabs>
        <w:ind w:left="720" w:hanging="360"/>
      </w:pPr>
    </w:lvl>
    <w:lvl w:ilvl="1" w:tplc="3DDA369A" w:tentative="1">
      <w:start w:val="1"/>
      <w:numFmt w:val="lowerLetter"/>
      <w:lvlText w:val="%2."/>
      <w:lvlJc w:val="left"/>
      <w:pPr>
        <w:tabs>
          <w:tab w:val="num" w:pos="1440"/>
        </w:tabs>
        <w:ind w:left="1440" w:hanging="360"/>
      </w:pPr>
    </w:lvl>
    <w:lvl w:ilvl="2" w:tplc="0A166F18" w:tentative="1">
      <w:start w:val="1"/>
      <w:numFmt w:val="lowerLetter"/>
      <w:lvlText w:val="%3."/>
      <w:lvlJc w:val="left"/>
      <w:pPr>
        <w:tabs>
          <w:tab w:val="num" w:pos="2160"/>
        </w:tabs>
        <w:ind w:left="2160" w:hanging="360"/>
      </w:pPr>
    </w:lvl>
    <w:lvl w:ilvl="3" w:tplc="52D8A7D4" w:tentative="1">
      <w:start w:val="1"/>
      <w:numFmt w:val="lowerLetter"/>
      <w:lvlText w:val="%4."/>
      <w:lvlJc w:val="left"/>
      <w:pPr>
        <w:tabs>
          <w:tab w:val="num" w:pos="2880"/>
        </w:tabs>
        <w:ind w:left="2880" w:hanging="360"/>
      </w:pPr>
    </w:lvl>
    <w:lvl w:ilvl="4" w:tplc="F078B0E0" w:tentative="1">
      <w:start w:val="1"/>
      <w:numFmt w:val="lowerLetter"/>
      <w:lvlText w:val="%5."/>
      <w:lvlJc w:val="left"/>
      <w:pPr>
        <w:tabs>
          <w:tab w:val="num" w:pos="3600"/>
        </w:tabs>
        <w:ind w:left="3600" w:hanging="360"/>
      </w:pPr>
    </w:lvl>
    <w:lvl w:ilvl="5" w:tplc="FD38FCC6" w:tentative="1">
      <w:start w:val="1"/>
      <w:numFmt w:val="lowerLetter"/>
      <w:lvlText w:val="%6."/>
      <w:lvlJc w:val="left"/>
      <w:pPr>
        <w:tabs>
          <w:tab w:val="num" w:pos="4320"/>
        </w:tabs>
        <w:ind w:left="4320" w:hanging="360"/>
      </w:pPr>
    </w:lvl>
    <w:lvl w:ilvl="6" w:tplc="0194D120" w:tentative="1">
      <w:start w:val="1"/>
      <w:numFmt w:val="lowerLetter"/>
      <w:lvlText w:val="%7."/>
      <w:lvlJc w:val="left"/>
      <w:pPr>
        <w:tabs>
          <w:tab w:val="num" w:pos="5040"/>
        </w:tabs>
        <w:ind w:left="5040" w:hanging="360"/>
      </w:pPr>
    </w:lvl>
    <w:lvl w:ilvl="7" w:tplc="69740E3C" w:tentative="1">
      <w:start w:val="1"/>
      <w:numFmt w:val="lowerLetter"/>
      <w:lvlText w:val="%8."/>
      <w:lvlJc w:val="left"/>
      <w:pPr>
        <w:tabs>
          <w:tab w:val="num" w:pos="5760"/>
        </w:tabs>
        <w:ind w:left="5760" w:hanging="360"/>
      </w:pPr>
    </w:lvl>
    <w:lvl w:ilvl="8" w:tplc="87487B88" w:tentative="1">
      <w:start w:val="1"/>
      <w:numFmt w:val="lowerLetter"/>
      <w:lvlText w:val="%9."/>
      <w:lvlJc w:val="left"/>
      <w:pPr>
        <w:tabs>
          <w:tab w:val="num" w:pos="6480"/>
        </w:tabs>
        <w:ind w:left="6480" w:hanging="360"/>
      </w:pPr>
    </w:lvl>
  </w:abstractNum>
  <w:abstractNum w:abstractNumId="2" w15:restartNumberingAfterBreak="0">
    <w:nsid w:val="04EC0C32"/>
    <w:multiLevelType w:val="hybridMultilevel"/>
    <w:tmpl w:val="FFFFFFFF"/>
    <w:lvl w:ilvl="0" w:tplc="3B0ED418">
      <w:start w:val="1"/>
      <w:numFmt w:val="bullet"/>
      <w:lvlText w:val=""/>
      <w:lvlJc w:val="left"/>
      <w:pPr>
        <w:ind w:left="720" w:hanging="360"/>
      </w:pPr>
      <w:rPr>
        <w:rFonts w:ascii="Symbol" w:hAnsi="Symbol" w:hint="default"/>
      </w:rPr>
    </w:lvl>
    <w:lvl w:ilvl="1" w:tplc="3B745F2E">
      <w:start w:val="1"/>
      <w:numFmt w:val="bullet"/>
      <w:lvlText w:val="o"/>
      <w:lvlJc w:val="left"/>
      <w:pPr>
        <w:ind w:left="1440" w:hanging="360"/>
      </w:pPr>
      <w:rPr>
        <w:rFonts w:ascii="Courier New" w:hAnsi="Courier New" w:hint="default"/>
      </w:rPr>
    </w:lvl>
    <w:lvl w:ilvl="2" w:tplc="F4724E50">
      <w:start w:val="1"/>
      <w:numFmt w:val="bullet"/>
      <w:lvlText w:val=""/>
      <w:lvlJc w:val="left"/>
      <w:pPr>
        <w:ind w:left="2160" w:hanging="360"/>
      </w:pPr>
      <w:rPr>
        <w:rFonts w:ascii="Wingdings" w:hAnsi="Wingdings" w:hint="default"/>
      </w:rPr>
    </w:lvl>
    <w:lvl w:ilvl="3" w:tplc="A9406EEA">
      <w:start w:val="1"/>
      <w:numFmt w:val="bullet"/>
      <w:lvlText w:val=""/>
      <w:lvlJc w:val="left"/>
      <w:pPr>
        <w:ind w:left="2880" w:hanging="360"/>
      </w:pPr>
      <w:rPr>
        <w:rFonts w:ascii="Symbol" w:hAnsi="Symbol" w:hint="default"/>
      </w:rPr>
    </w:lvl>
    <w:lvl w:ilvl="4" w:tplc="6A304DE2">
      <w:start w:val="1"/>
      <w:numFmt w:val="bullet"/>
      <w:lvlText w:val="o"/>
      <w:lvlJc w:val="left"/>
      <w:pPr>
        <w:ind w:left="3600" w:hanging="360"/>
      </w:pPr>
      <w:rPr>
        <w:rFonts w:ascii="Courier New" w:hAnsi="Courier New" w:hint="default"/>
      </w:rPr>
    </w:lvl>
    <w:lvl w:ilvl="5" w:tplc="628C3524">
      <w:start w:val="1"/>
      <w:numFmt w:val="bullet"/>
      <w:lvlText w:val=""/>
      <w:lvlJc w:val="left"/>
      <w:pPr>
        <w:ind w:left="4320" w:hanging="360"/>
      </w:pPr>
      <w:rPr>
        <w:rFonts w:ascii="Wingdings" w:hAnsi="Wingdings" w:hint="default"/>
      </w:rPr>
    </w:lvl>
    <w:lvl w:ilvl="6" w:tplc="252A4642">
      <w:start w:val="1"/>
      <w:numFmt w:val="bullet"/>
      <w:lvlText w:val=""/>
      <w:lvlJc w:val="left"/>
      <w:pPr>
        <w:ind w:left="5040" w:hanging="360"/>
      </w:pPr>
      <w:rPr>
        <w:rFonts w:ascii="Symbol" w:hAnsi="Symbol" w:hint="default"/>
      </w:rPr>
    </w:lvl>
    <w:lvl w:ilvl="7" w:tplc="BFDE18C0">
      <w:start w:val="1"/>
      <w:numFmt w:val="bullet"/>
      <w:lvlText w:val="o"/>
      <w:lvlJc w:val="left"/>
      <w:pPr>
        <w:ind w:left="5760" w:hanging="360"/>
      </w:pPr>
      <w:rPr>
        <w:rFonts w:ascii="Courier New" w:hAnsi="Courier New" w:hint="default"/>
      </w:rPr>
    </w:lvl>
    <w:lvl w:ilvl="8" w:tplc="FCF4E2B6">
      <w:start w:val="1"/>
      <w:numFmt w:val="bullet"/>
      <w:lvlText w:val=""/>
      <w:lvlJc w:val="left"/>
      <w:pPr>
        <w:ind w:left="6480" w:hanging="360"/>
      </w:pPr>
      <w:rPr>
        <w:rFonts w:ascii="Wingdings" w:hAnsi="Wingdings" w:hint="default"/>
      </w:rPr>
    </w:lvl>
  </w:abstractNum>
  <w:abstractNum w:abstractNumId="3" w15:restartNumberingAfterBreak="0">
    <w:nsid w:val="06FC277E"/>
    <w:multiLevelType w:val="hybridMultilevel"/>
    <w:tmpl w:val="9970FB5C"/>
    <w:lvl w:ilvl="0" w:tplc="7B98D3D2">
      <w:start w:val="3"/>
      <w:numFmt w:val="lowerLetter"/>
      <w:lvlText w:val="%1."/>
      <w:lvlJc w:val="left"/>
      <w:pPr>
        <w:tabs>
          <w:tab w:val="num" w:pos="720"/>
        </w:tabs>
        <w:ind w:left="720" w:hanging="360"/>
      </w:pPr>
    </w:lvl>
    <w:lvl w:ilvl="1" w:tplc="A8B495F4" w:tentative="1">
      <w:start w:val="1"/>
      <w:numFmt w:val="lowerLetter"/>
      <w:lvlText w:val="%2."/>
      <w:lvlJc w:val="left"/>
      <w:pPr>
        <w:tabs>
          <w:tab w:val="num" w:pos="1440"/>
        </w:tabs>
        <w:ind w:left="1440" w:hanging="360"/>
      </w:pPr>
    </w:lvl>
    <w:lvl w:ilvl="2" w:tplc="1F46081E" w:tentative="1">
      <w:start w:val="1"/>
      <w:numFmt w:val="lowerLetter"/>
      <w:lvlText w:val="%3."/>
      <w:lvlJc w:val="left"/>
      <w:pPr>
        <w:tabs>
          <w:tab w:val="num" w:pos="2160"/>
        </w:tabs>
        <w:ind w:left="2160" w:hanging="360"/>
      </w:pPr>
    </w:lvl>
    <w:lvl w:ilvl="3" w:tplc="DDA0F18E" w:tentative="1">
      <w:start w:val="1"/>
      <w:numFmt w:val="lowerLetter"/>
      <w:lvlText w:val="%4."/>
      <w:lvlJc w:val="left"/>
      <w:pPr>
        <w:tabs>
          <w:tab w:val="num" w:pos="2880"/>
        </w:tabs>
        <w:ind w:left="2880" w:hanging="360"/>
      </w:pPr>
    </w:lvl>
    <w:lvl w:ilvl="4" w:tplc="687CE760" w:tentative="1">
      <w:start w:val="1"/>
      <w:numFmt w:val="lowerLetter"/>
      <w:lvlText w:val="%5."/>
      <w:lvlJc w:val="left"/>
      <w:pPr>
        <w:tabs>
          <w:tab w:val="num" w:pos="3600"/>
        </w:tabs>
        <w:ind w:left="3600" w:hanging="360"/>
      </w:pPr>
    </w:lvl>
    <w:lvl w:ilvl="5" w:tplc="CA72FFC0" w:tentative="1">
      <w:start w:val="1"/>
      <w:numFmt w:val="lowerLetter"/>
      <w:lvlText w:val="%6."/>
      <w:lvlJc w:val="left"/>
      <w:pPr>
        <w:tabs>
          <w:tab w:val="num" w:pos="4320"/>
        </w:tabs>
        <w:ind w:left="4320" w:hanging="360"/>
      </w:pPr>
    </w:lvl>
    <w:lvl w:ilvl="6" w:tplc="316ECAEA" w:tentative="1">
      <w:start w:val="1"/>
      <w:numFmt w:val="lowerLetter"/>
      <w:lvlText w:val="%7."/>
      <w:lvlJc w:val="left"/>
      <w:pPr>
        <w:tabs>
          <w:tab w:val="num" w:pos="5040"/>
        </w:tabs>
        <w:ind w:left="5040" w:hanging="360"/>
      </w:pPr>
    </w:lvl>
    <w:lvl w:ilvl="7" w:tplc="EEC226B8" w:tentative="1">
      <w:start w:val="1"/>
      <w:numFmt w:val="lowerLetter"/>
      <w:lvlText w:val="%8."/>
      <w:lvlJc w:val="left"/>
      <w:pPr>
        <w:tabs>
          <w:tab w:val="num" w:pos="5760"/>
        </w:tabs>
        <w:ind w:left="5760" w:hanging="360"/>
      </w:pPr>
    </w:lvl>
    <w:lvl w:ilvl="8" w:tplc="C890F714" w:tentative="1">
      <w:start w:val="1"/>
      <w:numFmt w:val="lowerLetter"/>
      <w:lvlText w:val="%9."/>
      <w:lvlJc w:val="left"/>
      <w:pPr>
        <w:tabs>
          <w:tab w:val="num" w:pos="6480"/>
        </w:tabs>
        <w:ind w:left="6480" w:hanging="360"/>
      </w:pPr>
    </w:lvl>
  </w:abstractNum>
  <w:abstractNum w:abstractNumId="4" w15:restartNumberingAfterBreak="0">
    <w:nsid w:val="0A8C4C9A"/>
    <w:multiLevelType w:val="hybridMultilevel"/>
    <w:tmpl w:val="FE10413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0122D6"/>
    <w:multiLevelType w:val="hybridMultilevel"/>
    <w:tmpl w:val="43BCDCEE"/>
    <w:lvl w:ilvl="0" w:tplc="1B9EF78A">
      <w:start w:val="8"/>
      <w:numFmt w:val="lowerLetter"/>
      <w:lvlText w:val="%1."/>
      <w:lvlJc w:val="left"/>
      <w:pPr>
        <w:tabs>
          <w:tab w:val="num" w:pos="720"/>
        </w:tabs>
        <w:ind w:left="720" w:hanging="360"/>
      </w:pPr>
    </w:lvl>
    <w:lvl w:ilvl="1" w:tplc="EC7037DE" w:tentative="1">
      <w:start w:val="1"/>
      <w:numFmt w:val="lowerLetter"/>
      <w:lvlText w:val="%2."/>
      <w:lvlJc w:val="left"/>
      <w:pPr>
        <w:tabs>
          <w:tab w:val="num" w:pos="1440"/>
        </w:tabs>
        <w:ind w:left="1440" w:hanging="360"/>
      </w:pPr>
    </w:lvl>
    <w:lvl w:ilvl="2" w:tplc="C3820920" w:tentative="1">
      <w:start w:val="1"/>
      <w:numFmt w:val="lowerLetter"/>
      <w:lvlText w:val="%3."/>
      <w:lvlJc w:val="left"/>
      <w:pPr>
        <w:tabs>
          <w:tab w:val="num" w:pos="2160"/>
        </w:tabs>
        <w:ind w:left="2160" w:hanging="360"/>
      </w:pPr>
    </w:lvl>
    <w:lvl w:ilvl="3" w:tplc="64302084" w:tentative="1">
      <w:start w:val="1"/>
      <w:numFmt w:val="lowerLetter"/>
      <w:lvlText w:val="%4."/>
      <w:lvlJc w:val="left"/>
      <w:pPr>
        <w:tabs>
          <w:tab w:val="num" w:pos="2880"/>
        </w:tabs>
        <w:ind w:left="2880" w:hanging="360"/>
      </w:pPr>
    </w:lvl>
    <w:lvl w:ilvl="4" w:tplc="E040A122" w:tentative="1">
      <w:start w:val="1"/>
      <w:numFmt w:val="lowerLetter"/>
      <w:lvlText w:val="%5."/>
      <w:lvlJc w:val="left"/>
      <w:pPr>
        <w:tabs>
          <w:tab w:val="num" w:pos="3600"/>
        </w:tabs>
        <w:ind w:left="3600" w:hanging="360"/>
      </w:pPr>
    </w:lvl>
    <w:lvl w:ilvl="5" w:tplc="FD4E5E9C" w:tentative="1">
      <w:start w:val="1"/>
      <w:numFmt w:val="lowerLetter"/>
      <w:lvlText w:val="%6."/>
      <w:lvlJc w:val="left"/>
      <w:pPr>
        <w:tabs>
          <w:tab w:val="num" w:pos="4320"/>
        </w:tabs>
        <w:ind w:left="4320" w:hanging="360"/>
      </w:pPr>
    </w:lvl>
    <w:lvl w:ilvl="6" w:tplc="21BA55F8" w:tentative="1">
      <w:start w:val="1"/>
      <w:numFmt w:val="lowerLetter"/>
      <w:lvlText w:val="%7."/>
      <w:lvlJc w:val="left"/>
      <w:pPr>
        <w:tabs>
          <w:tab w:val="num" w:pos="5040"/>
        </w:tabs>
        <w:ind w:left="5040" w:hanging="360"/>
      </w:pPr>
    </w:lvl>
    <w:lvl w:ilvl="7" w:tplc="7D9A0BAC" w:tentative="1">
      <w:start w:val="1"/>
      <w:numFmt w:val="lowerLetter"/>
      <w:lvlText w:val="%8."/>
      <w:lvlJc w:val="left"/>
      <w:pPr>
        <w:tabs>
          <w:tab w:val="num" w:pos="5760"/>
        </w:tabs>
        <w:ind w:left="5760" w:hanging="360"/>
      </w:pPr>
    </w:lvl>
    <w:lvl w:ilvl="8" w:tplc="4642B76C" w:tentative="1">
      <w:start w:val="1"/>
      <w:numFmt w:val="lowerLetter"/>
      <w:lvlText w:val="%9."/>
      <w:lvlJc w:val="left"/>
      <w:pPr>
        <w:tabs>
          <w:tab w:val="num" w:pos="6480"/>
        </w:tabs>
        <w:ind w:left="6480" w:hanging="360"/>
      </w:pPr>
    </w:lvl>
  </w:abstractNum>
  <w:abstractNum w:abstractNumId="6" w15:restartNumberingAfterBreak="0">
    <w:nsid w:val="12D2428F"/>
    <w:multiLevelType w:val="hybridMultilevel"/>
    <w:tmpl w:val="562E8124"/>
    <w:lvl w:ilvl="0" w:tplc="5C1AA7FC">
      <w:start w:val="1"/>
      <w:numFmt w:val="bullet"/>
      <w:lvlText w:val=""/>
      <w:lvlJc w:val="left"/>
      <w:pPr>
        <w:tabs>
          <w:tab w:val="num" w:pos="720"/>
        </w:tabs>
        <w:ind w:left="720" w:hanging="360"/>
      </w:pPr>
      <w:rPr>
        <w:rFonts w:ascii="Symbol" w:hAnsi="Symbol" w:hint="default"/>
        <w:sz w:val="20"/>
      </w:rPr>
    </w:lvl>
    <w:lvl w:ilvl="1" w:tplc="20CA2DB8" w:tentative="1">
      <w:start w:val="1"/>
      <w:numFmt w:val="bullet"/>
      <w:lvlText w:val="o"/>
      <w:lvlJc w:val="left"/>
      <w:pPr>
        <w:tabs>
          <w:tab w:val="num" w:pos="1440"/>
        </w:tabs>
        <w:ind w:left="1440" w:hanging="360"/>
      </w:pPr>
      <w:rPr>
        <w:rFonts w:ascii="Courier New" w:hAnsi="Courier New" w:hint="default"/>
        <w:sz w:val="20"/>
      </w:rPr>
    </w:lvl>
    <w:lvl w:ilvl="2" w:tplc="493AA62C" w:tentative="1">
      <w:start w:val="1"/>
      <w:numFmt w:val="bullet"/>
      <w:lvlText w:val=""/>
      <w:lvlJc w:val="left"/>
      <w:pPr>
        <w:tabs>
          <w:tab w:val="num" w:pos="2160"/>
        </w:tabs>
        <w:ind w:left="2160" w:hanging="360"/>
      </w:pPr>
      <w:rPr>
        <w:rFonts w:ascii="Wingdings" w:hAnsi="Wingdings" w:hint="default"/>
        <w:sz w:val="20"/>
      </w:rPr>
    </w:lvl>
    <w:lvl w:ilvl="3" w:tplc="72AA703C" w:tentative="1">
      <w:start w:val="1"/>
      <w:numFmt w:val="bullet"/>
      <w:lvlText w:val=""/>
      <w:lvlJc w:val="left"/>
      <w:pPr>
        <w:tabs>
          <w:tab w:val="num" w:pos="2880"/>
        </w:tabs>
        <w:ind w:left="2880" w:hanging="360"/>
      </w:pPr>
      <w:rPr>
        <w:rFonts w:ascii="Wingdings" w:hAnsi="Wingdings" w:hint="default"/>
        <w:sz w:val="20"/>
      </w:rPr>
    </w:lvl>
    <w:lvl w:ilvl="4" w:tplc="3592B1FE" w:tentative="1">
      <w:start w:val="1"/>
      <w:numFmt w:val="bullet"/>
      <w:lvlText w:val=""/>
      <w:lvlJc w:val="left"/>
      <w:pPr>
        <w:tabs>
          <w:tab w:val="num" w:pos="3600"/>
        </w:tabs>
        <w:ind w:left="3600" w:hanging="360"/>
      </w:pPr>
      <w:rPr>
        <w:rFonts w:ascii="Wingdings" w:hAnsi="Wingdings" w:hint="default"/>
        <w:sz w:val="20"/>
      </w:rPr>
    </w:lvl>
    <w:lvl w:ilvl="5" w:tplc="12D61102" w:tentative="1">
      <w:start w:val="1"/>
      <w:numFmt w:val="bullet"/>
      <w:lvlText w:val=""/>
      <w:lvlJc w:val="left"/>
      <w:pPr>
        <w:tabs>
          <w:tab w:val="num" w:pos="4320"/>
        </w:tabs>
        <w:ind w:left="4320" w:hanging="360"/>
      </w:pPr>
      <w:rPr>
        <w:rFonts w:ascii="Wingdings" w:hAnsi="Wingdings" w:hint="default"/>
        <w:sz w:val="20"/>
      </w:rPr>
    </w:lvl>
    <w:lvl w:ilvl="6" w:tplc="F8F4687E" w:tentative="1">
      <w:start w:val="1"/>
      <w:numFmt w:val="bullet"/>
      <w:lvlText w:val=""/>
      <w:lvlJc w:val="left"/>
      <w:pPr>
        <w:tabs>
          <w:tab w:val="num" w:pos="5040"/>
        </w:tabs>
        <w:ind w:left="5040" w:hanging="360"/>
      </w:pPr>
      <w:rPr>
        <w:rFonts w:ascii="Wingdings" w:hAnsi="Wingdings" w:hint="default"/>
        <w:sz w:val="20"/>
      </w:rPr>
    </w:lvl>
    <w:lvl w:ilvl="7" w:tplc="455C5040" w:tentative="1">
      <w:start w:val="1"/>
      <w:numFmt w:val="bullet"/>
      <w:lvlText w:val=""/>
      <w:lvlJc w:val="left"/>
      <w:pPr>
        <w:tabs>
          <w:tab w:val="num" w:pos="5760"/>
        </w:tabs>
        <w:ind w:left="5760" w:hanging="360"/>
      </w:pPr>
      <w:rPr>
        <w:rFonts w:ascii="Wingdings" w:hAnsi="Wingdings" w:hint="default"/>
        <w:sz w:val="20"/>
      </w:rPr>
    </w:lvl>
    <w:lvl w:ilvl="8" w:tplc="3D403A60"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52427"/>
    <w:multiLevelType w:val="hybridMultilevel"/>
    <w:tmpl w:val="62140824"/>
    <w:lvl w:ilvl="0" w:tplc="5582CF6E">
      <w:start w:val="2"/>
      <w:numFmt w:val="lowerLetter"/>
      <w:lvlText w:val="%1."/>
      <w:lvlJc w:val="left"/>
      <w:pPr>
        <w:tabs>
          <w:tab w:val="num" w:pos="720"/>
        </w:tabs>
        <w:ind w:left="720" w:hanging="360"/>
      </w:pPr>
    </w:lvl>
    <w:lvl w:ilvl="1" w:tplc="558C7774" w:tentative="1">
      <w:start w:val="1"/>
      <w:numFmt w:val="lowerLetter"/>
      <w:lvlText w:val="%2."/>
      <w:lvlJc w:val="left"/>
      <w:pPr>
        <w:tabs>
          <w:tab w:val="num" w:pos="1440"/>
        </w:tabs>
        <w:ind w:left="1440" w:hanging="360"/>
      </w:pPr>
    </w:lvl>
    <w:lvl w:ilvl="2" w:tplc="38D24D2A" w:tentative="1">
      <w:start w:val="1"/>
      <w:numFmt w:val="lowerLetter"/>
      <w:lvlText w:val="%3."/>
      <w:lvlJc w:val="left"/>
      <w:pPr>
        <w:tabs>
          <w:tab w:val="num" w:pos="2160"/>
        </w:tabs>
        <w:ind w:left="2160" w:hanging="360"/>
      </w:pPr>
    </w:lvl>
    <w:lvl w:ilvl="3" w:tplc="DA9AE7EC" w:tentative="1">
      <w:start w:val="1"/>
      <w:numFmt w:val="lowerLetter"/>
      <w:lvlText w:val="%4."/>
      <w:lvlJc w:val="left"/>
      <w:pPr>
        <w:tabs>
          <w:tab w:val="num" w:pos="2880"/>
        </w:tabs>
        <w:ind w:left="2880" w:hanging="360"/>
      </w:pPr>
    </w:lvl>
    <w:lvl w:ilvl="4" w:tplc="CD724EB6" w:tentative="1">
      <w:start w:val="1"/>
      <w:numFmt w:val="lowerLetter"/>
      <w:lvlText w:val="%5."/>
      <w:lvlJc w:val="left"/>
      <w:pPr>
        <w:tabs>
          <w:tab w:val="num" w:pos="3600"/>
        </w:tabs>
        <w:ind w:left="3600" w:hanging="360"/>
      </w:pPr>
    </w:lvl>
    <w:lvl w:ilvl="5" w:tplc="FB9AC9A6" w:tentative="1">
      <w:start w:val="1"/>
      <w:numFmt w:val="lowerLetter"/>
      <w:lvlText w:val="%6."/>
      <w:lvlJc w:val="left"/>
      <w:pPr>
        <w:tabs>
          <w:tab w:val="num" w:pos="4320"/>
        </w:tabs>
        <w:ind w:left="4320" w:hanging="360"/>
      </w:pPr>
    </w:lvl>
    <w:lvl w:ilvl="6" w:tplc="813C8256" w:tentative="1">
      <w:start w:val="1"/>
      <w:numFmt w:val="lowerLetter"/>
      <w:lvlText w:val="%7."/>
      <w:lvlJc w:val="left"/>
      <w:pPr>
        <w:tabs>
          <w:tab w:val="num" w:pos="5040"/>
        </w:tabs>
        <w:ind w:left="5040" w:hanging="360"/>
      </w:pPr>
    </w:lvl>
    <w:lvl w:ilvl="7" w:tplc="AE7A2666" w:tentative="1">
      <w:start w:val="1"/>
      <w:numFmt w:val="lowerLetter"/>
      <w:lvlText w:val="%8."/>
      <w:lvlJc w:val="left"/>
      <w:pPr>
        <w:tabs>
          <w:tab w:val="num" w:pos="5760"/>
        </w:tabs>
        <w:ind w:left="5760" w:hanging="360"/>
      </w:pPr>
    </w:lvl>
    <w:lvl w:ilvl="8" w:tplc="8B9085E2" w:tentative="1">
      <w:start w:val="1"/>
      <w:numFmt w:val="lowerLetter"/>
      <w:lvlText w:val="%9."/>
      <w:lvlJc w:val="left"/>
      <w:pPr>
        <w:tabs>
          <w:tab w:val="num" w:pos="6480"/>
        </w:tabs>
        <w:ind w:left="6480" w:hanging="360"/>
      </w:pPr>
    </w:lvl>
  </w:abstractNum>
  <w:abstractNum w:abstractNumId="8" w15:restartNumberingAfterBreak="0">
    <w:nsid w:val="1B5705E5"/>
    <w:multiLevelType w:val="hybridMultilevel"/>
    <w:tmpl w:val="891C6A7A"/>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F9426A4"/>
    <w:multiLevelType w:val="hybridMultilevel"/>
    <w:tmpl w:val="59022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7B1E6B"/>
    <w:multiLevelType w:val="hybridMultilevel"/>
    <w:tmpl w:val="4C0E27E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1" w15:restartNumberingAfterBreak="0">
    <w:nsid w:val="2B1B68C5"/>
    <w:multiLevelType w:val="hybridMultilevel"/>
    <w:tmpl w:val="FFFFFFFF"/>
    <w:lvl w:ilvl="0" w:tplc="15326796">
      <w:start w:val="1"/>
      <w:numFmt w:val="bullet"/>
      <w:lvlText w:val=""/>
      <w:lvlJc w:val="left"/>
      <w:pPr>
        <w:ind w:left="720" w:hanging="360"/>
      </w:pPr>
      <w:rPr>
        <w:rFonts w:ascii="Symbol" w:hAnsi="Symbol" w:hint="default"/>
      </w:rPr>
    </w:lvl>
    <w:lvl w:ilvl="1" w:tplc="7CD20E22">
      <w:start w:val="1"/>
      <w:numFmt w:val="bullet"/>
      <w:lvlText w:val="o"/>
      <w:lvlJc w:val="left"/>
      <w:pPr>
        <w:ind w:left="1440" w:hanging="360"/>
      </w:pPr>
      <w:rPr>
        <w:rFonts w:ascii="Courier New" w:hAnsi="Courier New" w:hint="default"/>
      </w:rPr>
    </w:lvl>
    <w:lvl w:ilvl="2" w:tplc="AEA8DC3C">
      <w:start w:val="1"/>
      <w:numFmt w:val="bullet"/>
      <w:lvlText w:val=""/>
      <w:lvlJc w:val="left"/>
      <w:pPr>
        <w:ind w:left="2160" w:hanging="360"/>
      </w:pPr>
      <w:rPr>
        <w:rFonts w:ascii="Wingdings" w:hAnsi="Wingdings" w:hint="default"/>
      </w:rPr>
    </w:lvl>
    <w:lvl w:ilvl="3" w:tplc="9AA06784">
      <w:start w:val="1"/>
      <w:numFmt w:val="bullet"/>
      <w:lvlText w:val=""/>
      <w:lvlJc w:val="left"/>
      <w:pPr>
        <w:ind w:left="2880" w:hanging="360"/>
      </w:pPr>
      <w:rPr>
        <w:rFonts w:ascii="Symbol" w:hAnsi="Symbol" w:hint="default"/>
      </w:rPr>
    </w:lvl>
    <w:lvl w:ilvl="4" w:tplc="C0D07128">
      <w:start w:val="1"/>
      <w:numFmt w:val="bullet"/>
      <w:lvlText w:val="o"/>
      <w:lvlJc w:val="left"/>
      <w:pPr>
        <w:ind w:left="3600" w:hanging="360"/>
      </w:pPr>
      <w:rPr>
        <w:rFonts w:ascii="Courier New" w:hAnsi="Courier New" w:hint="default"/>
      </w:rPr>
    </w:lvl>
    <w:lvl w:ilvl="5" w:tplc="6F381A52">
      <w:start w:val="1"/>
      <w:numFmt w:val="bullet"/>
      <w:lvlText w:val=""/>
      <w:lvlJc w:val="left"/>
      <w:pPr>
        <w:ind w:left="4320" w:hanging="360"/>
      </w:pPr>
      <w:rPr>
        <w:rFonts w:ascii="Wingdings" w:hAnsi="Wingdings" w:hint="default"/>
      </w:rPr>
    </w:lvl>
    <w:lvl w:ilvl="6" w:tplc="421C841E">
      <w:start w:val="1"/>
      <w:numFmt w:val="bullet"/>
      <w:lvlText w:val=""/>
      <w:lvlJc w:val="left"/>
      <w:pPr>
        <w:ind w:left="5040" w:hanging="360"/>
      </w:pPr>
      <w:rPr>
        <w:rFonts w:ascii="Symbol" w:hAnsi="Symbol" w:hint="default"/>
      </w:rPr>
    </w:lvl>
    <w:lvl w:ilvl="7" w:tplc="DF3447A2">
      <w:start w:val="1"/>
      <w:numFmt w:val="bullet"/>
      <w:lvlText w:val="o"/>
      <w:lvlJc w:val="left"/>
      <w:pPr>
        <w:ind w:left="5760" w:hanging="360"/>
      </w:pPr>
      <w:rPr>
        <w:rFonts w:ascii="Courier New" w:hAnsi="Courier New" w:hint="default"/>
      </w:rPr>
    </w:lvl>
    <w:lvl w:ilvl="8" w:tplc="A8AA061E">
      <w:start w:val="1"/>
      <w:numFmt w:val="bullet"/>
      <w:lvlText w:val=""/>
      <w:lvlJc w:val="left"/>
      <w:pPr>
        <w:ind w:left="6480" w:hanging="360"/>
      </w:pPr>
      <w:rPr>
        <w:rFonts w:ascii="Wingdings" w:hAnsi="Wingdings" w:hint="default"/>
      </w:rPr>
    </w:lvl>
  </w:abstractNum>
  <w:abstractNum w:abstractNumId="12" w15:restartNumberingAfterBreak="0">
    <w:nsid w:val="3380760B"/>
    <w:multiLevelType w:val="hybridMultilevel"/>
    <w:tmpl w:val="FFFFFFFF"/>
    <w:lvl w:ilvl="0" w:tplc="8DB6E2C4">
      <w:start w:val="1"/>
      <w:numFmt w:val="bullet"/>
      <w:lvlText w:val=""/>
      <w:lvlJc w:val="left"/>
      <w:pPr>
        <w:ind w:left="720" w:hanging="360"/>
      </w:pPr>
      <w:rPr>
        <w:rFonts w:ascii="Symbol" w:hAnsi="Symbol" w:hint="default"/>
      </w:rPr>
    </w:lvl>
    <w:lvl w:ilvl="1" w:tplc="F9BA1B5A">
      <w:start w:val="1"/>
      <w:numFmt w:val="bullet"/>
      <w:lvlText w:val="o"/>
      <w:lvlJc w:val="left"/>
      <w:pPr>
        <w:ind w:left="1440" w:hanging="360"/>
      </w:pPr>
      <w:rPr>
        <w:rFonts w:ascii="Courier New" w:hAnsi="Courier New" w:hint="default"/>
      </w:rPr>
    </w:lvl>
    <w:lvl w:ilvl="2" w:tplc="B3D8D768">
      <w:start w:val="1"/>
      <w:numFmt w:val="bullet"/>
      <w:lvlText w:val=""/>
      <w:lvlJc w:val="left"/>
      <w:pPr>
        <w:ind w:left="2160" w:hanging="360"/>
      </w:pPr>
      <w:rPr>
        <w:rFonts w:ascii="Wingdings" w:hAnsi="Wingdings" w:hint="default"/>
      </w:rPr>
    </w:lvl>
    <w:lvl w:ilvl="3" w:tplc="36BADD5E">
      <w:start w:val="1"/>
      <w:numFmt w:val="bullet"/>
      <w:lvlText w:val=""/>
      <w:lvlJc w:val="left"/>
      <w:pPr>
        <w:ind w:left="2880" w:hanging="360"/>
      </w:pPr>
      <w:rPr>
        <w:rFonts w:ascii="Symbol" w:hAnsi="Symbol" w:hint="default"/>
      </w:rPr>
    </w:lvl>
    <w:lvl w:ilvl="4" w:tplc="F55EC532">
      <w:start w:val="1"/>
      <w:numFmt w:val="bullet"/>
      <w:lvlText w:val="o"/>
      <w:lvlJc w:val="left"/>
      <w:pPr>
        <w:ind w:left="3600" w:hanging="360"/>
      </w:pPr>
      <w:rPr>
        <w:rFonts w:ascii="Courier New" w:hAnsi="Courier New" w:hint="default"/>
      </w:rPr>
    </w:lvl>
    <w:lvl w:ilvl="5" w:tplc="AE4C462E">
      <w:start w:val="1"/>
      <w:numFmt w:val="bullet"/>
      <w:lvlText w:val=""/>
      <w:lvlJc w:val="left"/>
      <w:pPr>
        <w:ind w:left="4320" w:hanging="360"/>
      </w:pPr>
      <w:rPr>
        <w:rFonts w:ascii="Wingdings" w:hAnsi="Wingdings" w:hint="default"/>
      </w:rPr>
    </w:lvl>
    <w:lvl w:ilvl="6" w:tplc="BBF6566A">
      <w:start w:val="1"/>
      <w:numFmt w:val="bullet"/>
      <w:lvlText w:val=""/>
      <w:lvlJc w:val="left"/>
      <w:pPr>
        <w:ind w:left="5040" w:hanging="360"/>
      </w:pPr>
      <w:rPr>
        <w:rFonts w:ascii="Symbol" w:hAnsi="Symbol" w:hint="default"/>
      </w:rPr>
    </w:lvl>
    <w:lvl w:ilvl="7" w:tplc="740080FE">
      <w:start w:val="1"/>
      <w:numFmt w:val="bullet"/>
      <w:lvlText w:val="o"/>
      <w:lvlJc w:val="left"/>
      <w:pPr>
        <w:ind w:left="5760" w:hanging="360"/>
      </w:pPr>
      <w:rPr>
        <w:rFonts w:ascii="Courier New" w:hAnsi="Courier New" w:hint="default"/>
      </w:rPr>
    </w:lvl>
    <w:lvl w:ilvl="8" w:tplc="166EF794">
      <w:start w:val="1"/>
      <w:numFmt w:val="bullet"/>
      <w:lvlText w:val=""/>
      <w:lvlJc w:val="left"/>
      <w:pPr>
        <w:ind w:left="6480" w:hanging="360"/>
      </w:pPr>
      <w:rPr>
        <w:rFonts w:ascii="Wingdings" w:hAnsi="Wingdings" w:hint="default"/>
      </w:rPr>
    </w:lvl>
  </w:abstractNum>
  <w:abstractNum w:abstractNumId="13" w15:restartNumberingAfterBreak="0">
    <w:nsid w:val="350669F2"/>
    <w:multiLevelType w:val="hybridMultilevel"/>
    <w:tmpl w:val="FFFFFFFF"/>
    <w:lvl w:ilvl="0" w:tplc="80A00C8A">
      <w:start w:val="1"/>
      <w:numFmt w:val="bullet"/>
      <w:lvlText w:val=""/>
      <w:lvlJc w:val="left"/>
      <w:pPr>
        <w:ind w:left="720" w:hanging="360"/>
      </w:pPr>
      <w:rPr>
        <w:rFonts w:ascii="Symbol" w:hAnsi="Symbol" w:hint="default"/>
      </w:rPr>
    </w:lvl>
    <w:lvl w:ilvl="1" w:tplc="7A801200">
      <w:start w:val="1"/>
      <w:numFmt w:val="bullet"/>
      <w:lvlText w:val="o"/>
      <w:lvlJc w:val="left"/>
      <w:pPr>
        <w:ind w:left="1440" w:hanging="360"/>
      </w:pPr>
      <w:rPr>
        <w:rFonts w:ascii="Courier New" w:hAnsi="Courier New" w:hint="default"/>
      </w:rPr>
    </w:lvl>
    <w:lvl w:ilvl="2" w:tplc="09A684C4">
      <w:start w:val="1"/>
      <w:numFmt w:val="bullet"/>
      <w:lvlText w:val=""/>
      <w:lvlJc w:val="left"/>
      <w:pPr>
        <w:ind w:left="2160" w:hanging="360"/>
      </w:pPr>
      <w:rPr>
        <w:rFonts w:ascii="Wingdings" w:hAnsi="Wingdings" w:hint="default"/>
      </w:rPr>
    </w:lvl>
    <w:lvl w:ilvl="3" w:tplc="C5B686CA">
      <w:start w:val="1"/>
      <w:numFmt w:val="bullet"/>
      <w:lvlText w:val=""/>
      <w:lvlJc w:val="left"/>
      <w:pPr>
        <w:ind w:left="2880" w:hanging="360"/>
      </w:pPr>
      <w:rPr>
        <w:rFonts w:ascii="Symbol" w:hAnsi="Symbol" w:hint="default"/>
      </w:rPr>
    </w:lvl>
    <w:lvl w:ilvl="4" w:tplc="6B40CC96">
      <w:start w:val="1"/>
      <w:numFmt w:val="bullet"/>
      <w:lvlText w:val="o"/>
      <w:lvlJc w:val="left"/>
      <w:pPr>
        <w:ind w:left="3600" w:hanging="360"/>
      </w:pPr>
      <w:rPr>
        <w:rFonts w:ascii="Courier New" w:hAnsi="Courier New" w:hint="default"/>
      </w:rPr>
    </w:lvl>
    <w:lvl w:ilvl="5" w:tplc="461E5696">
      <w:start w:val="1"/>
      <w:numFmt w:val="bullet"/>
      <w:lvlText w:val=""/>
      <w:lvlJc w:val="left"/>
      <w:pPr>
        <w:ind w:left="4320" w:hanging="360"/>
      </w:pPr>
      <w:rPr>
        <w:rFonts w:ascii="Wingdings" w:hAnsi="Wingdings" w:hint="default"/>
      </w:rPr>
    </w:lvl>
    <w:lvl w:ilvl="6" w:tplc="12AA8ABC">
      <w:start w:val="1"/>
      <w:numFmt w:val="bullet"/>
      <w:lvlText w:val=""/>
      <w:lvlJc w:val="left"/>
      <w:pPr>
        <w:ind w:left="5040" w:hanging="360"/>
      </w:pPr>
      <w:rPr>
        <w:rFonts w:ascii="Symbol" w:hAnsi="Symbol" w:hint="default"/>
      </w:rPr>
    </w:lvl>
    <w:lvl w:ilvl="7" w:tplc="F7529CA0">
      <w:start w:val="1"/>
      <w:numFmt w:val="bullet"/>
      <w:lvlText w:val="o"/>
      <w:lvlJc w:val="left"/>
      <w:pPr>
        <w:ind w:left="5760" w:hanging="360"/>
      </w:pPr>
      <w:rPr>
        <w:rFonts w:ascii="Courier New" w:hAnsi="Courier New" w:hint="default"/>
      </w:rPr>
    </w:lvl>
    <w:lvl w:ilvl="8" w:tplc="477CBC6A">
      <w:start w:val="1"/>
      <w:numFmt w:val="bullet"/>
      <w:lvlText w:val=""/>
      <w:lvlJc w:val="left"/>
      <w:pPr>
        <w:ind w:left="6480" w:hanging="360"/>
      </w:pPr>
      <w:rPr>
        <w:rFonts w:ascii="Wingdings" w:hAnsi="Wingdings" w:hint="default"/>
      </w:rPr>
    </w:lvl>
  </w:abstractNum>
  <w:abstractNum w:abstractNumId="14" w15:restartNumberingAfterBreak="0">
    <w:nsid w:val="39DA1D7C"/>
    <w:multiLevelType w:val="hybridMultilevel"/>
    <w:tmpl w:val="FFFFFFFF"/>
    <w:lvl w:ilvl="0" w:tplc="86DC3FAC">
      <w:start w:val="1"/>
      <w:numFmt w:val="bullet"/>
      <w:lvlText w:val=""/>
      <w:lvlJc w:val="left"/>
      <w:pPr>
        <w:ind w:left="720" w:hanging="360"/>
      </w:pPr>
      <w:rPr>
        <w:rFonts w:ascii="Symbol" w:hAnsi="Symbol" w:hint="default"/>
      </w:rPr>
    </w:lvl>
    <w:lvl w:ilvl="1" w:tplc="3E9A024E">
      <w:start w:val="1"/>
      <w:numFmt w:val="bullet"/>
      <w:lvlText w:val="o"/>
      <w:lvlJc w:val="left"/>
      <w:pPr>
        <w:ind w:left="1440" w:hanging="360"/>
      </w:pPr>
      <w:rPr>
        <w:rFonts w:ascii="Courier New" w:hAnsi="Courier New" w:hint="default"/>
      </w:rPr>
    </w:lvl>
    <w:lvl w:ilvl="2" w:tplc="DDFA3B02">
      <w:start w:val="1"/>
      <w:numFmt w:val="bullet"/>
      <w:lvlText w:val=""/>
      <w:lvlJc w:val="left"/>
      <w:pPr>
        <w:ind w:left="2160" w:hanging="360"/>
      </w:pPr>
      <w:rPr>
        <w:rFonts w:ascii="Wingdings" w:hAnsi="Wingdings" w:hint="default"/>
      </w:rPr>
    </w:lvl>
    <w:lvl w:ilvl="3" w:tplc="3FF876E2">
      <w:start w:val="1"/>
      <w:numFmt w:val="bullet"/>
      <w:lvlText w:val=""/>
      <w:lvlJc w:val="left"/>
      <w:pPr>
        <w:ind w:left="2880" w:hanging="360"/>
      </w:pPr>
      <w:rPr>
        <w:rFonts w:ascii="Symbol" w:hAnsi="Symbol" w:hint="default"/>
      </w:rPr>
    </w:lvl>
    <w:lvl w:ilvl="4" w:tplc="425C5964">
      <w:start w:val="1"/>
      <w:numFmt w:val="bullet"/>
      <w:lvlText w:val="o"/>
      <w:lvlJc w:val="left"/>
      <w:pPr>
        <w:ind w:left="3600" w:hanging="360"/>
      </w:pPr>
      <w:rPr>
        <w:rFonts w:ascii="Courier New" w:hAnsi="Courier New" w:hint="default"/>
      </w:rPr>
    </w:lvl>
    <w:lvl w:ilvl="5" w:tplc="AD58AE06">
      <w:start w:val="1"/>
      <w:numFmt w:val="bullet"/>
      <w:lvlText w:val=""/>
      <w:lvlJc w:val="left"/>
      <w:pPr>
        <w:ind w:left="4320" w:hanging="360"/>
      </w:pPr>
      <w:rPr>
        <w:rFonts w:ascii="Wingdings" w:hAnsi="Wingdings" w:hint="default"/>
      </w:rPr>
    </w:lvl>
    <w:lvl w:ilvl="6" w:tplc="BABC31F8">
      <w:start w:val="1"/>
      <w:numFmt w:val="bullet"/>
      <w:lvlText w:val=""/>
      <w:lvlJc w:val="left"/>
      <w:pPr>
        <w:ind w:left="5040" w:hanging="360"/>
      </w:pPr>
      <w:rPr>
        <w:rFonts w:ascii="Symbol" w:hAnsi="Symbol" w:hint="default"/>
      </w:rPr>
    </w:lvl>
    <w:lvl w:ilvl="7" w:tplc="73CCF546">
      <w:start w:val="1"/>
      <w:numFmt w:val="bullet"/>
      <w:lvlText w:val="o"/>
      <w:lvlJc w:val="left"/>
      <w:pPr>
        <w:ind w:left="5760" w:hanging="360"/>
      </w:pPr>
      <w:rPr>
        <w:rFonts w:ascii="Courier New" w:hAnsi="Courier New" w:hint="default"/>
      </w:rPr>
    </w:lvl>
    <w:lvl w:ilvl="8" w:tplc="276470B2">
      <w:start w:val="1"/>
      <w:numFmt w:val="bullet"/>
      <w:lvlText w:val=""/>
      <w:lvlJc w:val="left"/>
      <w:pPr>
        <w:ind w:left="6480" w:hanging="360"/>
      </w:pPr>
      <w:rPr>
        <w:rFonts w:ascii="Wingdings" w:hAnsi="Wingdings" w:hint="default"/>
      </w:rPr>
    </w:lvl>
  </w:abstractNum>
  <w:abstractNum w:abstractNumId="15" w15:restartNumberingAfterBreak="0">
    <w:nsid w:val="3E807237"/>
    <w:multiLevelType w:val="hybridMultilevel"/>
    <w:tmpl w:val="DDFA4E5A"/>
    <w:lvl w:ilvl="0" w:tplc="C5B6534C">
      <w:start w:val="1"/>
      <w:numFmt w:val="bullet"/>
      <w:lvlText w:val=""/>
      <w:lvlJc w:val="left"/>
      <w:pPr>
        <w:tabs>
          <w:tab w:val="num" w:pos="720"/>
        </w:tabs>
        <w:ind w:left="720" w:hanging="360"/>
      </w:pPr>
      <w:rPr>
        <w:rFonts w:ascii="Symbol" w:hAnsi="Symbol" w:hint="default"/>
        <w:sz w:val="20"/>
      </w:rPr>
    </w:lvl>
    <w:lvl w:ilvl="1" w:tplc="FBB4ED00" w:tentative="1">
      <w:start w:val="1"/>
      <w:numFmt w:val="bullet"/>
      <w:lvlText w:val=""/>
      <w:lvlJc w:val="left"/>
      <w:pPr>
        <w:tabs>
          <w:tab w:val="num" w:pos="1440"/>
        </w:tabs>
        <w:ind w:left="1440" w:hanging="360"/>
      </w:pPr>
      <w:rPr>
        <w:rFonts w:ascii="Symbol" w:hAnsi="Symbol" w:hint="default"/>
        <w:sz w:val="20"/>
      </w:rPr>
    </w:lvl>
    <w:lvl w:ilvl="2" w:tplc="D8861A54" w:tentative="1">
      <w:start w:val="1"/>
      <w:numFmt w:val="bullet"/>
      <w:lvlText w:val=""/>
      <w:lvlJc w:val="left"/>
      <w:pPr>
        <w:tabs>
          <w:tab w:val="num" w:pos="2160"/>
        </w:tabs>
        <w:ind w:left="2160" w:hanging="360"/>
      </w:pPr>
      <w:rPr>
        <w:rFonts w:ascii="Symbol" w:hAnsi="Symbol" w:hint="default"/>
        <w:sz w:val="20"/>
      </w:rPr>
    </w:lvl>
    <w:lvl w:ilvl="3" w:tplc="5C3CE842" w:tentative="1">
      <w:start w:val="1"/>
      <w:numFmt w:val="bullet"/>
      <w:lvlText w:val=""/>
      <w:lvlJc w:val="left"/>
      <w:pPr>
        <w:tabs>
          <w:tab w:val="num" w:pos="2880"/>
        </w:tabs>
        <w:ind w:left="2880" w:hanging="360"/>
      </w:pPr>
      <w:rPr>
        <w:rFonts w:ascii="Symbol" w:hAnsi="Symbol" w:hint="default"/>
        <w:sz w:val="20"/>
      </w:rPr>
    </w:lvl>
    <w:lvl w:ilvl="4" w:tplc="E7507066" w:tentative="1">
      <w:start w:val="1"/>
      <w:numFmt w:val="bullet"/>
      <w:lvlText w:val=""/>
      <w:lvlJc w:val="left"/>
      <w:pPr>
        <w:tabs>
          <w:tab w:val="num" w:pos="3600"/>
        </w:tabs>
        <w:ind w:left="3600" w:hanging="360"/>
      </w:pPr>
      <w:rPr>
        <w:rFonts w:ascii="Symbol" w:hAnsi="Symbol" w:hint="default"/>
        <w:sz w:val="20"/>
      </w:rPr>
    </w:lvl>
    <w:lvl w:ilvl="5" w:tplc="99B88EFC" w:tentative="1">
      <w:start w:val="1"/>
      <w:numFmt w:val="bullet"/>
      <w:lvlText w:val=""/>
      <w:lvlJc w:val="left"/>
      <w:pPr>
        <w:tabs>
          <w:tab w:val="num" w:pos="4320"/>
        </w:tabs>
        <w:ind w:left="4320" w:hanging="360"/>
      </w:pPr>
      <w:rPr>
        <w:rFonts w:ascii="Symbol" w:hAnsi="Symbol" w:hint="default"/>
        <w:sz w:val="20"/>
      </w:rPr>
    </w:lvl>
    <w:lvl w:ilvl="6" w:tplc="C414EE86" w:tentative="1">
      <w:start w:val="1"/>
      <w:numFmt w:val="bullet"/>
      <w:lvlText w:val=""/>
      <w:lvlJc w:val="left"/>
      <w:pPr>
        <w:tabs>
          <w:tab w:val="num" w:pos="5040"/>
        </w:tabs>
        <w:ind w:left="5040" w:hanging="360"/>
      </w:pPr>
      <w:rPr>
        <w:rFonts w:ascii="Symbol" w:hAnsi="Symbol" w:hint="default"/>
        <w:sz w:val="20"/>
      </w:rPr>
    </w:lvl>
    <w:lvl w:ilvl="7" w:tplc="0AA6C8AA" w:tentative="1">
      <w:start w:val="1"/>
      <w:numFmt w:val="bullet"/>
      <w:lvlText w:val=""/>
      <w:lvlJc w:val="left"/>
      <w:pPr>
        <w:tabs>
          <w:tab w:val="num" w:pos="5760"/>
        </w:tabs>
        <w:ind w:left="5760" w:hanging="360"/>
      </w:pPr>
      <w:rPr>
        <w:rFonts w:ascii="Symbol" w:hAnsi="Symbol" w:hint="default"/>
        <w:sz w:val="20"/>
      </w:rPr>
    </w:lvl>
    <w:lvl w:ilvl="8" w:tplc="B4CEEA24"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5021C1"/>
    <w:multiLevelType w:val="hybridMultilevel"/>
    <w:tmpl w:val="64A47C2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1FA49E0"/>
    <w:multiLevelType w:val="hybridMultilevel"/>
    <w:tmpl w:val="FFFFFFFF"/>
    <w:lvl w:ilvl="0" w:tplc="FFFFFFFF">
      <w:start w:val="1"/>
      <w:numFmt w:val="bullet"/>
      <w:lvlText w:val=""/>
      <w:lvlJc w:val="left"/>
      <w:pPr>
        <w:ind w:left="720" w:hanging="360"/>
      </w:pPr>
      <w:rPr>
        <w:rFonts w:ascii="Symbol" w:hAnsi="Symbol" w:hint="default"/>
      </w:rPr>
    </w:lvl>
    <w:lvl w:ilvl="1" w:tplc="281068EE">
      <w:start w:val="1"/>
      <w:numFmt w:val="bullet"/>
      <w:lvlText w:val="o"/>
      <w:lvlJc w:val="left"/>
      <w:pPr>
        <w:ind w:left="1440" w:hanging="360"/>
      </w:pPr>
      <w:rPr>
        <w:rFonts w:ascii="Courier New" w:hAnsi="Courier New" w:hint="default"/>
      </w:rPr>
    </w:lvl>
    <w:lvl w:ilvl="2" w:tplc="EE76E8B6">
      <w:start w:val="1"/>
      <w:numFmt w:val="bullet"/>
      <w:lvlText w:val=""/>
      <w:lvlJc w:val="left"/>
      <w:pPr>
        <w:ind w:left="2160" w:hanging="360"/>
      </w:pPr>
      <w:rPr>
        <w:rFonts w:ascii="Wingdings" w:hAnsi="Wingdings" w:hint="default"/>
      </w:rPr>
    </w:lvl>
    <w:lvl w:ilvl="3" w:tplc="4FC6CDDA">
      <w:start w:val="1"/>
      <w:numFmt w:val="bullet"/>
      <w:lvlText w:val=""/>
      <w:lvlJc w:val="left"/>
      <w:pPr>
        <w:ind w:left="2880" w:hanging="360"/>
      </w:pPr>
      <w:rPr>
        <w:rFonts w:ascii="Symbol" w:hAnsi="Symbol" w:hint="default"/>
      </w:rPr>
    </w:lvl>
    <w:lvl w:ilvl="4" w:tplc="C43486CE">
      <w:start w:val="1"/>
      <w:numFmt w:val="bullet"/>
      <w:lvlText w:val="o"/>
      <w:lvlJc w:val="left"/>
      <w:pPr>
        <w:ind w:left="3600" w:hanging="360"/>
      </w:pPr>
      <w:rPr>
        <w:rFonts w:ascii="Courier New" w:hAnsi="Courier New" w:hint="default"/>
      </w:rPr>
    </w:lvl>
    <w:lvl w:ilvl="5" w:tplc="00B0B0F2">
      <w:start w:val="1"/>
      <w:numFmt w:val="bullet"/>
      <w:lvlText w:val=""/>
      <w:lvlJc w:val="left"/>
      <w:pPr>
        <w:ind w:left="4320" w:hanging="360"/>
      </w:pPr>
      <w:rPr>
        <w:rFonts w:ascii="Wingdings" w:hAnsi="Wingdings" w:hint="default"/>
      </w:rPr>
    </w:lvl>
    <w:lvl w:ilvl="6" w:tplc="BF98A248">
      <w:start w:val="1"/>
      <w:numFmt w:val="bullet"/>
      <w:lvlText w:val=""/>
      <w:lvlJc w:val="left"/>
      <w:pPr>
        <w:ind w:left="5040" w:hanging="360"/>
      </w:pPr>
      <w:rPr>
        <w:rFonts w:ascii="Symbol" w:hAnsi="Symbol" w:hint="default"/>
      </w:rPr>
    </w:lvl>
    <w:lvl w:ilvl="7" w:tplc="145EDB34">
      <w:start w:val="1"/>
      <w:numFmt w:val="bullet"/>
      <w:lvlText w:val="o"/>
      <w:lvlJc w:val="left"/>
      <w:pPr>
        <w:ind w:left="5760" w:hanging="360"/>
      </w:pPr>
      <w:rPr>
        <w:rFonts w:ascii="Courier New" w:hAnsi="Courier New" w:hint="default"/>
      </w:rPr>
    </w:lvl>
    <w:lvl w:ilvl="8" w:tplc="1DCEAF16">
      <w:start w:val="1"/>
      <w:numFmt w:val="bullet"/>
      <w:lvlText w:val=""/>
      <w:lvlJc w:val="left"/>
      <w:pPr>
        <w:ind w:left="6480" w:hanging="360"/>
      </w:pPr>
      <w:rPr>
        <w:rFonts w:ascii="Wingdings" w:hAnsi="Wingdings" w:hint="default"/>
      </w:rPr>
    </w:lvl>
  </w:abstractNum>
  <w:abstractNum w:abstractNumId="18" w15:restartNumberingAfterBreak="0">
    <w:nsid w:val="42FB53D6"/>
    <w:multiLevelType w:val="hybridMultilevel"/>
    <w:tmpl w:val="F46A0928"/>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7C502C"/>
    <w:multiLevelType w:val="hybridMultilevel"/>
    <w:tmpl w:val="CF908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75E1B87"/>
    <w:multiLevelType w:val="hybridMultilevel"/>
    <w:tmpl w:val="FFFFFFFF"/>
    <w:lvl w:ilvl="0" w:tplc="76C629B2">
      <w:start w:val="1"/>
      <w:numFmt w:val="bullet"/>
      <w:lvlText w:val=""/>
      <w:lvlJc w:val="left"/>
      <w:pPr>
        <w:ind w:left="720" w:hanging="360"/>
      </w:pPr>
      <w:rPr>
        <w:rFonts w:ascii="Symbol" w:hAnsi="Symbol" w:hint="default"/>
      </w:rPr>
    </w:lvl>
    <w:lvl w:ilvl="1" w:tplc="096814B0">
      <w:start w:val="1"/>
      <w:numFmt w:val="bullet"/>
      <w:lvlText w:val="o"/>
      <w:lvlJc w:val="left"/>
      <w:pPr>
        <w:ind w:left="1440" w:hanging="360"/>
      </w:pPr>
      <w:rPr>
        <w:rFonts w:ascii="Courier New" w:hAnsi="Courier New" w:hint="default"/>
      </w:rPr>
    </w:lvl>
    <w:lvl w:ilvl="2" w:tplc="F4168376">
      <w:start w:val="1"/>
      <w:numFmt w:val="bullet"/>
      <w:lvlText w:val=""/>
      <w:lvlJc w:val="left"/>
      <w:pPr>
        <w:ind w:left="2160" w:hanging="360"/>
      </w:pPr>
      <w:rPr>
        <w:rFonts w:ascii="Wingdings" w:hAnsi="Wingdings" w:hint="default"/>
      </w:rPr>
    </w:lvl>
    <w:lvl w:ilvl="3" w:tplc="E8D4A666">
      <w:start w:val="1"/>
      <w:numFmt w:val="bullet"/>
      <w:lvlText w:val=""/>
      <w:lvlJc w:val="left"/>
      <w:pPr>
        <w:ind w:left="2880" w:hanging="360"/>
      </w:pPr>
      <w:rPr>
        <w:rFonts w:ascii="Symbol" w:hAnsi="Symbol" w:hint="default"/>
      </w:rPr>
    </w:lvl>
    <w:lvl w:ilvl="4" w:tplc="358A6D7C">
      <w:start w:val="1"/>
      <w:numFmt w:val="bullet"/>
      <w:lvlText w:val="o"/>
      <w:lvlJc w:val="left"/>
      <w:pPr>
        <w:ind w:left="3600" w:hanging="360"/>
      </w:pPr>
      <w:rPr>
        <w:rFonts w:ascii="Courier New" w:hAnsi="Courier New" w:hint="default"/>
      </w:rPr>
    </w:lvl>
    <w:lvl w:ilvl="5" w:tplc="87C04E5E">
      <w:start w:val="1"/>
      <w:numFmt w:val="bullet"/>
      <w:lvlText w:val=""/>
      <w:lvlJc w:val="left"/>
      <w:pPr>
        <w:ind w:left="4320" w:hanging="360"/>
      </w:pPr>
      <w:rPr>
        <w:rFonts w:ascii="Wingdings" w:hAnsi="Wingdings" w:hint="default"/>
      </w:rPr>
    </w:lvl>
    <w:lvl w:ilvl="6" w:tplc="E6C817AC">
      <w:start w:val="1"/>
      <w:numFmt w:val="bullet"/>
      <w:lvlText w:val=""/>
      <w:lvlJc w:val="left"/>
      <w:pPr>
        <w:ind w:left="5040" w:hanging="360"/>
      </w:pPr>
      <w:rPr>
        <w:rFonts w:ascii="Symbol" w:hAnsi="Symbol" w:hint="default"/>
      </w:rPr>
    </w:lvl>
    <w:lvl w:ilvl="7" w:tplc="6214FD00">
      <w:start w:val="1"/>
      <w:numFmt w:val="bullet"/>
      <w:lvlText w:val="o"/>
      <w:lvlJc w:val="left"/>
      <w:pPr>
        <w:ind w:left="5760" w:hanging="360"/>
      </w:pPr>
      <w:rPr>
        <w:rFonts w:ascii="Courier New" w:hAnsi="Courier New" w:hint="default"/>
      </w:rPr>
    </w:lvl>
    <w:lvl w:ilvl="8" w:tplc="71880BAE">
      <w:start w:val="1"/>
      <w:numFmt w:val="bullet"/>
      <w:lvlText w:val=""/>
      <w:lvlJc w:val="left"/>
      <w:pPr>
        <w:ind w:left="6480" w:hanging="360"/>
      </w:pPr>
      <w:rPr>
        <w:rFonts w:ascii="Wingdings" w:hAnsi="Wingdings" w:hint="default"/>
      </w:rPr>
    </w:lvl>
  </w:abstractNum>
  <w:abstractNum w:abstractNumId="21" w15:restartNumberingAfterBreak="0">
    <w:nsid w:val="50F17917"/>
    <w:multiLevelType w:val="hybridMultilevel"/>
    <w:tmpl w:val="7D80235E"/>
    <w:lvl w:ilvl="0" w:tplc="308851E2">
      <w:start w:val="6"/>
      <w:numFmt w:val="lowerLetter"/>
      <w:lvlText w:val="%1."/>
      <w:lvlJc w:val="left"/>
      <w:pPr>
        <w:tabs>
          <w:tab w:val="num" w:pos="720"/>
        </w:tabs>
        <w:ind w:left="720" w:hanging="360"/>
      </w:pPr>
    </w:lvl>
    <w:lvl w:ilvl="1" w:tplc="AAD66F8E" w:tentative="1">
      <w:start w:val="1"/>
      <w:numFmt w:val="lowerLetter"/>
      <w:lvlText w:val="%2."/>
      <w:lvlJc w:val="left"/>
      <w:pPr>
        <w:tabs>
          <w:tab w:val="num" w:pos="1440"/>
        </w:tabs>
        <w:ind w:left="1440" w:hanging="360"/>
      </w:pPr>
    </w:lvl>
    <w:lvl w:ilvl="2" w:tplc="09E6168C" w:tentative="1">
      <w:start w:val="1"/>
      <w:numFmt w:val="lowerLetter"/>
      <w:lvlText w:val="%3."/>
      <w:lvlJc w:val="left"/>
      <w:pPr>
        <w:tabs>
          <w:tab w:val="num" w:pos="2160"/>
        </w:tabs>
        <w:ind w:left="2160" w:hanging="360"/>
      </w:pPr>
    </w:lvl>
    <w:lvl w:ilvl="3" w:tplc="492EC074" w:tentative="1">
      <w:start w:val="1"/>
      <w:numFmt w:val="lowerLetter"/>
      <w:lvlText w:val="%4."/>
      <w:lvlJc w:val="left"/>
      <w:pPr>
        <w:tabs>
          <w:tab w:val="num" w:pos="2880"/>
        </w:tabs>
        <w:ind w:left="2880" w:hanging="360"/>
      </w:pPr>
    </w:lvl>
    <w:lvl w:ilvl="4" w:tplc="B366BE10" w:tentative="1">
      <w:start w:val="1"/>
      <w:numFmt w:val="lowerLetter"/>
      <w:lvlText w:val="%5."/>
      <w:lvlJc w:val="left"/>
      <w:pPr>
        <w:tabs>
          <w:tab w:val="num" w:pos="3600"/>
        </w:tabs>
        <w:ind w:left="3600" w:hanging="360"/>
      </w:pPr>
    </w:lvl>
    <w:lvl w:ilvl="5" w:tplc="EA28C7A2" w:tentative="1">
      <w:start w:val="1"/>
      <w:numFmt w:val="lowerLetter"/>
      <w:lvlText w:val="%6."/>
      <w:lvlJc w:val="left"/>
      <w:pPr>
        <w:tabs>
          <w:tab w:val="num" w:pos="4320"/>
        </w:tabs>
        <w:ind w:left="4320" w:hanging="360"/>
      </w:pPr>
    </w:lvl>
    <w:lvl w:ilvl="6" w:tplc="2D64C3A6" w:tentative="1">
      <w:start w:val="1"/>
      <w:numFmt w:val="lowerLetter"/>
      <w:lvlText w:val="%7."/>
      <w:lvlJc w:val="left"/>
      <w:pPr>
        <w:tabs>
          <w:tab w:val="num" w:pos="5040"/>
        </w:tabs>
        <w:ind w:left="5040" w:hanging="360"/>
      </w:pPr>
    </w:lvl>
    <w:lvl w:ilvl="7" w:tplc="3C089196" w:tentative="1">
      <w:start w:val="1"/>
      <w:numFmt w:val="lowerLetter"/>
      <w:lvlText w:val="%8."/>
      <w:lvlJc w:val="left"/>
      <w:pPr>
        <w:tabs>
          <w:tab w:val="num" w:pos="5760"/>
        </w:tabs>
        <w:ind w:left="5760" w:hanging="360"/>
      </w:pPr>
    </w:lvl>
    <w:lvl w:ilvl="8" w:tplc="9FD2E0E4" w:tentative="1">
      <w:start w:val="1"/>
      <w:numFmt w:val="lowerLetter"/>
      <w:lvlText w:val="%9."/>
      <w:lvlJc w:val="left"/>
      <w:pPr>
        <w:tabs>
          <w:tab w:val="num" w:pos="6480"/>
        </w:tabs>
        <w:ind w:left="6480" w:hanging="360"/>
      </w:pPr>
    </w:lvl>
  </w:abstractNum>
  <w:abstractNum w:abstractNumId="22" w15:restartNumberingAfterBreak="0">
    <w:nsid w:val="524020D2"/>
    <w:multiLevelType w:val="hybridMultilevel"/>
    <w:tmpl w:val="82B28858"/>
    <w:lvl w:ilvl="0" w:tplc="573C0B66">
      <w:start w:val="5"/>
      <w:numFmt w:val="lowerLetter"/>
      <w:lvlText w:val="%1."/>
      <w:lvlJc w:val="left"/>
      <w:pPr>
        <w:tabs>
          <w:tab w:val="num" w:pos="720"/>
        </w:tabs>
        <w:ind w:left="720" w:hanging="360"/>
      </w:pPr>
    </w:lvl>
    <w:lvl w:ilvl="1" w:tplc="B0D8ED44" w:tentative="1">
      <w:start w:val="1"/>
      <w:numFmt w:val="lowerLetter"/>
      <w:lvlText w:val="%2."/>
      <w:lvlJc w:val="left"/>
      <w:pPr>
        <w:tabs>
          <w:tab w:val="num" w:pos="1440"/>
        </w:tabs>
        <w:ind w:left="1440" w:hanging="360"/>
      </w:pPr>
    </w:lvl>
    <w:lvl w:ilvl="2" w:tplc="FC76E3AE" w:tentative="1">
      <w:start w:val="1"/>
      <w:numFmt w:val="lowerLetter"/>
      <w:lvlText w:val="%3."/>
      <w:lvlJc w:val="left"/>
      <w:pPr>
        <w:tabs>
          <w:tab w:val="num" w:pos="2160"/>
        </w:tabs>
        <w:ind w:left="2160" w:hanging="360"/>
      </w:pPr>
    </w:lvl>
    <w:lvl w:ilvl="3" w:tplc="2DB6176A" w:tentative="1">
      <w:start w:val="1"/>
      <w:numFmt w:val="lowerLetter"/>
      <w:lvlText w:val="%4."/>
      <w:lvlJc w:val="left"/>
      <w:pPr>
        <w:tabs>
          <w:tab w:val="num" w:pos="2880"/>
        </w:tabs>
        <w:ind w:left="2880" w:hanging="360"/>
      </w:pPr>
    </w:lvl>
    <w:lvl w:ilvl="4" w:tplc="C136B81A" w:tentative="1">
      <w:start w:val="1"/>
      <w:numFmt w:val="lowerLetter"/>
      <w:lvlText w:val="%5."/>
      <w:lvlJc w:val="left"/>
      <w:pPr>
        <w:tabs>
          <w:tab w:val="num" w:pos="3600"/>
        </w:tabs>
        <w:ind w:left="3600" w:hanging="360"/>
      </w:pPr>
    </w:lvl>
    <w:lvl w:ilvl="5" w:tplc="74DA4FBE" w:tentative="1">
      <w:start w:val="1"/>
      <w:numFmt w:val="lowerLetter"/>
      <w:lvlText w:val="%6."/>
      <w:lvlJc w:val="left"/>
      <w:pPr>
        <w:tabs>
          <w:tab w:val="num" w:pos="4320"/>
        </w:tabs>
        <w:ind w:left="4320" w:hanging="360"/>
      </w:pPr>
    </w:lvl>
    <w:lvl w:ilvl="6" w:tplc="A4748180" w:tentative="1">
      <w:start w:val="1"/>
      <w:numFmt w:val="lowerLetter"/>
      <w:lvlText w:val="%7."/>
      <w:lvlJc w:val="left"/>
      <w:pPr>
        <w:tabs>
          <w:tab w:val="num" w:pos="5040"/>
        </w:tabs>
        <w:ind w:left="5040" w:hanging="360"/>
      </w:pPr>
    </w:lvl>
    <w:lvl w:ilvl="7" w:tplc="7124CF08" w:tentative="1">
      <w:start w:val="1"/>
      <w:numFmt w:val="lowerLetter"/>
      <w:lvlText w:val="%8."/>
      <w:lvlJc w:val="left"/>
      <w:pPr>
        <w:tabs>
          <w:tab w:val="num" w:pos="5760"/>
        </w:tabs>
        <w:ind w:left="5760" w:hanging="360"/>
      </w:pPr>
    </w:lvl>
    <w:lvl w:ilvl="8" w:tplc="09E4BA5A" w:tentative="1">
      <w:start w:val="1"/>
      <w:numFmt w:val="lowerLetter"/>
      <w:lvlText w:val="%9."/>
      <w:lvlJc w:val="left"/>
      <w:pPr>
        <w:tabs>
          <w:tab w:val="num" w:pos="6480"/>
        </w:tabs>
        <w:ind w:left="6480" w:hanging="360"/>
      </w:pPr>
    </w:lvl>
  </w:abstractNum>
  <w:abstractNum w:abstractNumId="23" w15:restartNumberingAfterBreak="0">
    <w:nsid w:val="5A7F0BFD"/>
    <w:multiLevelType w:val="hybridMultilevel"/>
    <w:tmpl w:val="13B2E5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C2240C7"/>
    <w:multiLevelType w:val="hybridMultilevel"/>
    <w:tmpl w:val="8E7E111A"/>
    <w:lvl w:ilvl="0" w:tplc="507064FE">
      <w:start w:val="7"/>
      <w:numFmt w:val="lowerLetter"/>
      <w:lvlText w:val="%1."/>
      <w:lvlJc w:val="left"/>
      <w:pPr>
        <w:tabs>
          <w:tab w:val="num" w:pos="720"/>
        </w:tabs>
        <w:ind w:left="720" w:hanging="360"/>
      </w:pPr>
    </w:lvl>
    <w:lvl w:ilvl="1" w:tplc="EDFC5D6A" w:tentative="1">
      <w:start w:val="1"/>
      <w:numFmt w:val="lowerLetter"/>
      <w:lvlText w:val="%2."/>
      <w:lvlJc w:val="left"/>
      <w:pPr>
        <w:tabs>
          <w:tab w:val="num" w:pos="1440"/>
        </w:tabs>
        <w:ind w:left="1440" w:hanging="360"/>
      </w:pPr>
    </w:lvl>
    <w:lvl w:ilvl="2" w:tplc="4790EF24" w:tentative="1">
      <w:start w:val="1"/>
      <w:numFmt w:val="lowerLetter"/>
      <w:lvlText w:val="%3."/>
      <w:lvlJc w:val="left"/>
      <w:pPr>
        <w:tabs>
          <w:tab w:val="num" w:pos="2160"/>
        </w:tabs>
        <w:ind w:left="2160" w:hanging="360"/>
      </w:pPr>
    </w:lvl>
    <w:lvl w:ilvl="3" w:tplc="FC84FB90" w:tentative="1">
      <w:start w:val="1"/>
      <w:numFmt w:val="lowerLetter"/>
      <w:lvlText w:val="%4."/>
      <w:lvlJc w:val="left"/>
      <w:pPr>
        <w:tabs>
          <w:tab w:val="num" w:pos="2880"/>
        </w:tabs>
        <w:ind w:left="2880" w:hanging="360"/>
      </w:pPr>
    </w:lvl>
    <w:lvl w:ilvl="4" w:tplc="64E4FE86" w:tentative="1">
      <w:start w:val="1"/>
      <w:numFmt w:val="lowerLetter"/>
      <w:lvlText w:val="%5."/>
      <w:lvlJc w:val="left"/>
      <w:pPr>
        <w:tabs>
          <w:tab w:val="num" w:pos="3600"/>
        </w:tabs>
        <w:ind w:left="3600" w:hanging="360"/>
      </w:pPr>
    </w:lvl>
    <w:lvl w:ilvl="5" w:tplc="126E67D2" w:tentative="1">
      <w:start w:val="1"/>
      <w:numFmt w:val="lowerLetter"/>
      <w:lvlText w:val="%6."/>
      <w:lvlJc w:val="left"/>
      <w:pPr>
        <w:tabs>
          <w:tab w:val="num" w:pos="4320"/>
        </w:tabs>
        <w:ind w:left="4320" w:hanging="360"/>
      </w:pPr>
    </w:lvl>
    <w:lvl w:ilvl="6" w:tplc="6EA2B7A6" w:tentative="1">
      <w:start w:val="1"/>
      <w:numFmt w:val="lowerLetter"/>
      <w:lvlText w:val="%7."/>
      <w:lvlJc w:val="left"/>
      <w:pPr>
        <w:tabs>
          <w:tab w:val="num" w:pos="5040"/>
        </w:tabs>
        <w:ind w:left="5040" w:hanging="360"/>
      </w:pPr>
    </w:lvl>
    <w:lvl w:ilvl="7" w:tplc="D330916E" w:tentative="1">
      <w:start w:val="1"/>
      <w:numFmt w:val="lowerLetter"/>
      <w:lvlText w:val="%8."/>
      <w:lvlJc w:val="left"/>
      <w:pPr>
        <w:tabs>
          <w:tab w:val="num" w:pos="5760"/>
        </w:tabs>
        <w:ind w:left="5760" w:hanging="360"/>
      </w:pPr>
    </w:lvl>
    <w:lvl w:ilvl="8" w:tplc="91E8FF1A" w:tentative="1">
      <w:start w:val="1"/>
      <w:numFmt w:val="lowerLetter"/>
      <w:lvlText w:val="%9."/>
      <w:lvlJc w:val="left"/>
      <w:pPr>
        <w:tabs>
          <w:tab w:val="num" w:pos="6480"/>
        </w:tabs>
        <w:ind w:left="6480" w:hanging="360"/>
      </w:pPr>
    </w:lvl>
  </w:abstractNum>
  <w:abstractNum w:abstractNumId="25" w15:restartNumberingAfterBreak="0">
    <w:nsid w:val="5E5B0AD1"/>
    <w:multiLevelType w:val="hybridMultilevel"/>
    <w:tmpl w:val="4560FD78"/>
    <w:lvl w:ilvl="0" w:tplc="30A0B8DC">
      <w:start w:val="1"/>
      <w:numFmt w:val="lowerLetter"/>
      <w:lvlText w:val="%1."/>
      <w:lvlJc w:val="left"/>
      <w:pPr>
        <w:tabs>
          <w:tab w:val="num" w:pos="720"/>
        </w:tabs>
        <w:ind w:left="720" w:hanging="360"/>
      </w:pPr>
    </w:lvl>
    <w:lvl w:ilvl="1" w:tplc="754411C8" w:tentative="1">
      <w:start w:val="1"/>
      <w:numFmt w:val="lowerLetter"/>
      <w:lvlText w:val="%2."/>
      <w:lvlJc w:val="left"/>
      <w:pPr>
        <w:tabs>
          <w:tab w:val="num" w:pos="1440"/>
        </w:tabs>
        <w:ind w:left="1440" w:hanging="360"/>
      </w:pPr>
    </w:lvl>
    <w:lvl w:ilvl="2" w:tplc="765283AA" w:tentative="1">
      <w:start w:val="1"/>
      <w:numFmt w:val="lowerLetter"/>
      <w:lvlText w:val="%3."/>
      <w:lvlJc w:val="left"/>
      <w:pPr>
        <w:tabs>
          <w:tab w:val="num" w:pos="2160"/>
        </w:tabs>
        <w:ind w:left="2160" w:hanging="360"/>
      </w:pPr>
    </w:lvl>
    <w:lvl w:ilvl="3" w:tplc="A70E5AF6" w:tentative="1">
      <w:start w:val="1"/>
      <w:numFmt w:val="lowerLetter"/>
      <w:lvlText w:val="%4."/>
      <w:lvlJc w:val="left"/>
      <w:pPr>
        <w:tabs>
          <w:tab w:val="num" w:pos="2880"/>
        </w:tabs>
        <w:ind w:left="2880" w:hanging="360"/>
      </w:pPr>
    </w:lvl>
    <w:lvl w:ilvl="4" w:tplc="09045C9E" w:tentative="1">
      <w:start w:val="1"/>
      <w:numFmt w:val="lowerLetter"/>
      <w:lvlText w:val="%5."/>
      <w:lvlJc w:val="left"/>
      <w:pPr>
        <w:tabs>
          <w:tab w:val="num" w:pos="3600"/>
        </w:tabs>
        <w:ind w:left="3600" w:hanging="360"/>
      </w:pPr>
    </w:lvl>
    <w:lvl w:ilvl="5" w:tplc="6F0C948C" w:tentative="1">
      <w:start w:val="1"/>
      <w:numFmt w:val="lowerLetter"/>
      <w:lvlText w:val="%6."/>
      <w:lvlJc w:val="left"/>
      <w:pPr>
        <w:tabs>
          <w:tab w:val="num" w:pos="4320"/>
        </w:tabs>
        <w:ind w:left="4320" w:hanging="360"/>
      </w:pPr>
    </w:lvl>
    <w:lvl w:ilvl="6" w:tplc="2E76F3BC" w:tentative="1">
      <w:start w:val="1"/>
      <w:numFmt w:val="lowerLetter"/>
      <w:lvlText w:val="%7."/>
      <w:lvlJc w:val="left"/>
      <w:pPr>
        <w:tabs>
          <w:tab w:val="num" w:pos="5040"/>
        </w:tabs>
        <w:ind w:left="5040" w:hanging="360"/>
      </w:pPr>
    </w:lvl>
    <w:lvl w:ilvl="7" w:tplc="02CE0F98" w:tentative="1">
      <w:start w:val="1"/>
      <w:numFmt w:val="lowerLetter"/>
      <w:lvlText w:val="%8."/>
      <w:lvlJc w:val="left"/>
      <w:pPr>
        <w:tabs>
          <w:tab w:val="num" w:pos="5760"/>
        </w:tabs>
        <w:ind w:left="5760" w:hanging="360"/>
      </w:pPr>
    </w:lvl>
    <w:lvl w:ilvl="8" w:tplc="962EDFB0" w:tentative="1">
      <w:start w:val="1"/>
      <w:numFmt w:val="lowerLetter"/>
      <w:lvlText w:val="%9."/>
      <w:lvlJc w:val="left"/>
      <w:pPr>
        <w:tabs>
          <w:tab w:val="num" w:pos="6480"/>
        </w:tabs>
        <w:ind w:left="6480" w:hanging="360"/>
      </w:pPr>
    </w:lvl>
  </w:abstractNum>
  <w:abstractNum w:abstractNumId="26" w15:restartNumberingAfterBreak="0">
    <w:nsid w:val="6598361E"/>
    <w:multiLevelType w:val="hybridMultilevel"/>
    <w:tmpl w:val="EC2008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887496B"/>
    <w:multiLevelType w:val="hybridMultilevel"/>
    <w:tmpl w:val="AC746F2E"/>
    <w:lvl w:ilvl="0" w:tplc="EFBCB5EC">
      <w:start w:val="1"/>
      <w:numFmt w:val="bullet"/>
      <w:lvlText w:val=""/>
      <w:lvlJc w:val="left"/>
      <w:pPr>
        <w:tabs>
          <w:tab w:val="num" w:pos="720"/>
        </w:tabs>
        <w:ind w:left="720" w:hanging="360"/>
      </w:pPr>
      <w:rPr>
        <w:rFonts w:ascii="Symbol" w:hAnsi="Symbol" w:hint="default"/>
        <w:sz w:val="20"/>
      </w:rPr>
    </w:lvl>
    <w:lvl w:ilvl="1" w:tplc="C21669EE" w:tentative="1">
      <w:start w:val="1"/>
      <w:numFmt w:val="bullet"/>
      <w:lvlText w:val=""/>
      <w:lvlJc w:val="left"/>
      <w:pPr>
        <w:tabs>
          <w:tab w:val="num" w:pos="1440"/>
        </w:tabs>
        <w:ind w:left="1440" w:hanging="360"/>
      </w:pPr>
      <w:rPr>
        <w:rFonts w:ascii="Symbol" w:hAnsi="Symbol" w:hint="default"/>
        <w:sz w:val="20"/>
      </w:rPr>
    </w:lvl>
    <w:lvl w:ilvl="2" w:tplc="6B18E26A" w:tentative="1">
      <w:start w:val="1"/>
      <w:numFmt w:val="bullet"/>
      <w:lvlText w:val=""/>
      <w:lvlJc w:val="left"/>
      <w:pPr>
        <w:tabs>
          <w:tab w:val="num" w:pos="2160"/>
        </w:tabs>
        <w:ind w:left="2160" w:hanging="360"/>
      </w:pPr>
      <w:rPr>
        <w:rFonts w:ascii="Symbol" w:hAnsi="Symbol" w:hint="default"/>
        <w:sz w:val="20"/>
      </w:rPr>
    </w:lvl>
    <w:lvl w:ilvl="3" w:tplc="B0C4E526" w:tentative="1">
      <w:start w:val="1"/>
      <w:numFmt w:val="bullet"/>
      <w:lvlText w:val=""/>
      <w:lvlJc w:val="left"/>
      <w:pPr>
        <w:tabs>
          <w:tab w:val="num" w:pos="2880"/>
        </w:tabs>
        <w:ind w:left="2880" w:hanging="360"/>
      </w:pPr>
      <w:rPr>
        <w:rFonts w:ascii="Symbol" w:hAnsi="Symbol" w:hint="default"/>
        <w:sz w:val="20"/>
      </w:rPr>
    </w:lvl>
    <w:lvl w:ilvl="4" w:tplc="6C1E2908" w:tentative="1">
      <w:start w:val="1"/>
      <w:numFmt w:val="bullet"/>
      <w:lvlText w:val=""/>
      <w:lvlJc w:val="left"/>
      <w:pPr>
        <w:tabs>
          <w:tab w:val="num" w:pos="3600"/>
        </w:tabs>
        <w:ind w:left="3600" w:hanging="360"/>
      </w:pPr>
      <w:rPr>
        <w:rFonts w:ascii="Symbol" w:hAnsi="Symbol" w:hint="default"/>
        <w:sz w:val="20"/>
      </w:rPr>
    </w:lvl>
    <w:lvl w:ilvl="5" w:tplc="93302BFE" w:tentative="1">
      <w:start w:val="1"/>
      <w:numFmt w:val="bullet"/>
      <w:lvlText w:val=""/>
      <w:lvlJc w:val="left"/>
      <w:pPr>
        <w:tabs>
          <w:tab w:val="num" w:pos="4320"/>
        </w:tabs>
        <w:ind w:left="4320" w:hanging="360"/>
      </w:pPr>
      <w:rPr>
        <w:rFonts w:ascii="Symbol" w:hAnsi="Symbol" w:hint="default"/>
        <w:sz w:val="20"/>
      </w:rPr>
    </w:lvl>
    <w:lvl w:ilvl="6" w:tplc="07AC99A2" w:tentative="1">
      <w:start w:val="1"/>
      <w:numFmt w:val="bullet"/>
      <w:lvlText w:val=""/>
      <w:lvlJc w:val="left"/>
      <w:pPr>
        <w:tabs>
          <w:tab w:val="num" w:pos="5040"/>
        </w:tabs>
        <w:ind w:left="5040" w:hanging="360"/>
      </w:pPr>
      <w:rPr>
        <w:rFonts w:ascii="Symbol" w:hAnsi="Symbol" w:hint="default"/>
        <w:sz w:val="20"/>
      </w:rPr>
    </w:lvl>
    <w:lvl w:ilvl="7" w:tplc="8224FE98" w:tentative="1">
      <w:start w:val="1"/>
      <w:numFmt w:val="bullet"/>
      <w:lvlText w:val=""/>
      <w:lvlJc w:val="left"/>
      <w:pPr>
        <w:tabs>
          <w:tab w:val="num" w:pos="5760"/>
        </w:tabs>
        <w:ind w:left="5760" w:hanging="360"/>
      </w:pPr>
      <w:rPr>
        <w:rFonts w:ascii="Symbol" w:hAnsi="Symbol" w:hint="default"/>
        <w:sz w:val="20"/>
      </w:rPr>
    </w:lvl>
    <w:lvl w:ilvl="8" w:tplc="B76C19D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EE814B9"/>
    <w:multiLevelType w:val="hybridMultilevel"/>
    <w:tmpl w:val="FFFFFFFF"/>
    <w:lvl w:ilvl="0" w:tplc="46AEF3BE">
      <w:start w:val="1"/>
      <w:numFmt w:val="bullet"/>
      <w:lvlText w:val=""/>
      <w:lvlJc w:val="left"/>
      <w:pPr>
        <w:ind w:left="720" w:hanging="360"/>
      </w:pPr>
      <w:rPr>
        <w:rFonts w:ascii="Symbol" w:hAnsi="Symbol" w:hint="default"/>
      </w:rPr>
    </w:lvl>
    <w:lvl w:ilvl="1" w:tplc="713A38D2">
      <w:start w:val="1"/>
      <w:numFmt w:val="bullet"/>
      <w:lvlText w:val="o"/>
      <w:lvlJc w:val="left"/>
      <w:pPr>
        <w:ind w:left="1440" w:hanging="360"/>
      </w:pPr>
      <w:rPr>
        <w:rFonts w:ascii="Courier New" w:hAnsi="Courier New" w:hint="default"/>
      </w:rPr>
    </w:lvl>
    <w:lvl w:ilvl="2" w:tplc="1E38CD9C">
      <w:start w:val="1"/>
      <w:numFmt w:val="bullet"/>
      <w:lvlText w:val=""/>
      <w:lvlJc w:val="left"/>
      <w:pPr>
        <w:ind w:left="2160" w:hanging="360"/>
      </w:pPr>
      <w:rPr>
        <w:rFonts w:ascii="Wingdings" w:hAnsi="Wingdings" w:hint="default"/>
      </w:rPr>
    </w:lvl>
    <w:lvl w:ilvl="3" w:tplc="8040BACE">
      <w:start w:val="1"/>
      <w:numFmt w:val="bullet"/>
      <w:lvlText w:val=""/>
      <w:lvlJc w:val="left"/>
      <w:pPr>
        <w:ind w:left="2880" w:hanging="360"/>
      </w:pPr>
      <w:rPr>
        <w:rFonts w:ascii="Symbol" w:hAnsi="Symbol" w:hint="default"/>
      </w:rPr>
    </w:lvl>
    <w:lvl w:ilvl="4" w:tplc="234C6D2A">
      <w:start w:val="1"/>
      <w:numFmt w:val="bullet"/>
      <w:lvlText w:val="o"/>
      <w:lvlJc w:val="left"/>
      <w:pPr>
        <w:ind w:left="3600" w:hanging="360"/>
      </w:pPr>
      <w:rPr>
        <w:rFonts w:ascii="Courier New" w:hAnsi="Courier New" w:hint="default"/>
      </w:rPr>
    </w:lvl>
    <w:lvl w:ilvl="5" w:tplc="63922C22">
      <w:start w:val="1"/>
      <w:numFmt w:val="bullet"/>
      <w:lvlText w:val=""/>
      <w:lvlJc w:val="left"/>
      <w:pPr>
        <w:ind w:left="4320" w:hanging="360"/>
      </w:pPr>
      <w:rPr>
        <w:rFonts w:ascii="Wingdings" w:hAnsi="Wingdings" w:hint="default"/>
      </w:rPr>
    </w:lvl>
    <w:lvl w:ilvl="6" w:tplc="84D45EA0">
      <w:start w:val="1"/>
      <w:numFmt w:val="bullet"/>
      <w:lvlText w:val=""/>
      <w:lvlJc w:val="left"/>
      <w:pPr>
        <w:ind w:left="5040" w:hanging="360"/>
      </w:pPr>
      <w:rPr>
        <w:rFonts w:ascii="Symbol" w:hAnsi="Symbol" w:hint="default"/>
      </w:rPr>
    </w:lvl>
    <w:lvl w:ilvl="7" w:tplc="BD340360">
      <w:start w:val="1"/>
      <w:numFmt w:val="bullet"/>
      <w:lvlText w:val="o"/>
      <w:lvlJc w:val="left"/>
      <w:pPr>
        <w:ind w:left="5760" w:hanging="360"/>
      </w:pPr>
      <w:rPr>
        <w:rFonts w:ascii="Courier New" w:hAnsi="Courier New" w:hint="default"/>
      </w:rPr>
    </w:lvl>
    <w:lvl w:ilvl="8" w:tplc="F3B2AE40">
      <w:start w:val="1"/>
      <w:numFmt w:val="bullet"/>
      <w:lvlText w:val=""/>
      <w:lvlJc w:val="left"/>
      <w:pPr>
        <w:ind w:left="6480" w:hanging="360"/>
      </w:pPr>
      <w:rPr>
        <w:rFonts w:ascii="Wingdings" w:hAnsi="Wingdings" w:hint="default"/>
      </w:rPr>
    </w:lvl>
  </w:abstractNum>
  <w:abstractNum w:abstractNumId="29" w15:restartNumberingAfterBreak="0">
    <w:nsid w:val="71301947"/>
    <w:multiLevelType w:val="hybridMultilevel"/>
    <w:tmpl w:val="CCCC592E"/>
    <w:lvl w:ilvl="0" w:tplc="9D58C1BA">
      <w:start w:val="1"/>
      <w:numFmt w:val="bullet"/>
      <w:lvlText w:val=""/>
      <w:lvlJc w:val="left"/>
      <w:pPr>
        <w:tabs>
          <w:tab w:val="num" w:pos="720"/>
        </w:tabs>
        <w:ind w:left="720" w:hanging="360"/>
      </w:pPr>
      <w:rPr>
        <w:rFonts w:ascii="Symbol" w:hAnsi="Symbol" w:hint="default"/>
        <w:sz w:val="20"/>
      </w:rPr>
    </w:lvl>
    <w:lvl w:ilvl="1" w:tplc="8AA0BA14" w:tentative="1">
      <w:start w:val="1"/>
      <w:numFmt w:val="bullet"/>
      <w:lvlText w:val=""/>
      <w:lvlJc w:val="left"/>
      <w:pPr>
        <w:tabs>
          <w:tab w:val="num" w:pos="1440"/>
        </w:tabs>
        <w:ind w:left="1440" w:hanging="360"/>
      </w:pPr>
      <w:rPr>
        <w:rFonts w:ascii="Symbol" w:hAnsi="Symbol" w:hint="default"/>
        <w:sz w:val="20"/>
      </w:rPr>
    </w:lvl>
    <w:lvl w:ilvl="2" w:tplc="327C4580" w:tentative="1">
      <w:start w:val="1"/>
      <w:numFmt w:val="bullet"/>
      <w:lvlText w:val=""/>
      <w:lvlJc w:val="left"/>
      <w:pPr>
        <w:tabs>
          <w:tab w:val="num" w:pos="2160"/>
        </w:tabs>
        <w:ind w:left="2160" w:hanging="360"/>
      </w:pPr>
      <w:rPr>
        <w:rFonts w:ascii="Symbol" w:hAnsi="Symbol" w:hint="default"/>
        <w:sz w:val="20"/>
      </w:rPr>
    </w:lvl>
    <w:lvl w:ilvl="3" w:tplc="B39E65B2" w:tentative="1">
      <w:start w:val="1"/>
      <w:numFmt w:val="bullet"/>
      <w:lvlText w:val=""/>
      <w:lvlJc w:val="left"/>
      <w:pPr>
        <w:tabs>
          <w:tab w:val="num" w:pos="2880"/>
        </w:tabs>
        <w:ind w:left="2880" w:hanging="360"/>
      </w:pPr>
      <w:rPr>
        <w:rFonts w:ascii="Symbol" w:hAnsi="Symbol" w:hint="default"/>
        <w:sz w:val="20"/>
      </w:rPr>
    </w:lvl>
    <w:lvl w:ilvl="4" w:tplc="CE808CCA" w:tentative="1">
      <w:start w:val="1"/>
      <w:numFmt w:val="bullet"/>
      <w:lvlText w:val=""/>
      <w:lvlJc w:val="left"/>
      <w:pPr>
        <w:tabs>
          <w:tab w:val="num" w:pos="3600"/>
        </w:tabs>
        <w:ind w:left="3600" w:hanging="360"/>
      </w:pPr>
      <w:rPr>
        <w:rFonts w:ascii="Symbol" w:hAnsi="Symbol" w:hint="default"/>
        <w:sz w:val="20"/>
      </w:rPr>
    </w:lvl>
    <w:lvl w:ilvl="5" w:tplc="BF84D81A" w:tentative="1">
      <w:start w:val="1"/>
      <w:numFmt w:val="bullet"/>
      <w:lvlText w:val=""/>
      <w:lvlJc w:val="left"/>
      <w:pPr>
        <w:tabs>
          <w:tab w:val="num" w:pos="4320"/>
        </w:tabs>
        <w:ind w:left="4320" w:hanging="360"/>
      </w:pPr>
      <w:rPr>
        <w:rFonts w:ascii="Symbol" w:hAnsi="Symbol" w:hint="default"/>
        <w:sz w:val="20"/>
      </w:rPr>
    </w:lvl>
    <w:lvl w:ilvl="6" w:tplc="DCE4D2E4" w:tentative="1">
      <w:start w:val="1"/>
      <w:numFmt w:val="bullet"/>
      <w:lvlText w:val=""/>
      <w:lvlJc w:val="left"/>
      <w:pPr>
        <w:tabs>
          <w:tab w:val="num" w:pos="5040"/>
        </w:tabs>
        <w:ind w:left="5040" w:hanging="360"/>
      </w:pPr>
      <w:rPr>
        <w:rFonts w:ascii="Symbol" w:hAnsi="Symbol" w:hint="default"/>
        <w:sz w:val="20"/>
      </w:rPr>
    </w:lvl>
    <w:lvl w:ilvl="7" w:tplc="FDD8D26E" w:tentative="1">
      <w:start w:val="1"/>
      <w:numFmt w:val="bullet"/>
      <w:lvlText w:val=""/>
      <w:lvlJc w:val="left"/>
      <w:pPr>
        <w:tabs>
          <w:tab w:val="num" w:pos="5760"/>
        </w:tabs>
        <w:ind w:left="5760" w:hanging="360"/>
      </w:pPr>
      <w:rPr>
        <w:rFonts w:ascii="Symbol" w:hAnsi="Symbol" w:hint="default"/>
        <w:sz w:val="20"/>
      </w:rPr>
    </w:lvl>
    <w:lvl w:ilvl="8" w:tplc="5950CBA2"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9921C9"/>
    <w:multiLevelType w:val="hybridMultilevel"/>
    <w:tmpl w:val="AAE0E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A5969CA"/>
    <w:multiLevelType w:val="hybridMultilevel"/>
    <w:tmpl w:val="84C85D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B900B49"/>
    <w:multiLevelType w:val="hybridMultilevel"/>
    <w:tmpl w:val="FFFFFFFF"/>
    <w:lvl w:ilvl="0" w:tplc="45367876">
      <w:start w:val="1"/>
      <w:numFmt w:val="bullet"/>
      <w:lvlText w:val=""/>
      <w:lvlJc w:val="left"/>
      <w:pPr>
        <w:ind w:left="720" w:hanging="360"/>
      </w:pPr>
      <w:rPr>
        <w:rFonts w:ascii="Symbol" w:hAnsi="Symbol" w:hint="default"/>
      </w:rPr>
    </w:lvl>
    <w:lvl w:ilvl="1" w:tplc="DBACE7DC">
      <w:start w:val="1"/>
      <w:numFmt w:val="bullet"/>
      <w:lvlText w:val="o"/>
      <w:lvlJc w:val="left"/>
      <w:pPr>
        <w:ind w:left="1440" w:hanging="360"/>
      </w:pPr>
      <w:rPr>
        <w:rFonts w:ascii="Courier New" w:hAnsi="Courier New" w:hint="default"/>
      </w:rPr>
    </w:lvl>
    <w:lvl w:ilvl="2" w:tplc="676ABCB4">
      <w:start w:val="1"/>
      <w:numFmt w:val="bullet"/>
      <w:lvlText w:val=""/>
      <w:lvlJc w:val="left"/>
      <w:pPr>
        <w:ind w:left="2160" w:hanging="360"/>
      </w:pPr>
      <w:rPr>
        <w:rFonts w:ascii="Wingdings" w:hAnsi="Wingdings" w:hint="default"/>
      </w:rPr>
    </w:lvl>
    <w:lvl w:ilvl="3" w:tplc="D6EA507A">
      <w:start w:val="1"/>
      <w:numFmt w:val="bullet"/>
      <w:lvlText w:val=""/>
      <w:lvlJc w:val="left"/>
      <w:pPr>
        <w:ind w:left="2880" w:hanging="360"/>
      </w:pPr>
      <w:rPr>
        <w:rFonts w:ascii="Symbol" w:hAnsi="Symbol" w:hint="default"/>
      </w:rPr>
    </w:lvl>
    <w:lvl w:ilvl="4" w:tplc="D6EEEF82">
      <w:start w:val="1"/>
      <w:numFmt w:val="bullet"/>
      <w:lvlText w:val="o"/>
      <w:lvlJc w:val="left"/>
      <w:pPr>
        <w:ind w:left="3600" w:hanging="360"/>
      </w:pPr>
      <w:rPr>
        <w:rFonts w:ascii="Courier New" w:hAnsi="Courier New" w:hint="default"/>
      </w:rPr>
    </w:lvl>
    <w:lvl w:ilvl="5" w:tplc="D7209688">
      <w:start w:val="1"/>
      <w:numFmt w:val="bullet"/>
      <w:lvlText w:val=""/>
      <w:lvlJc w:val="left"/>
      <w:pPr>
        <w:ind w:left="4320" w:hanging="360"/>
      </w:pPr>
      <w:rPr>
        <w:rFonts w:ascii="Wingdings" w:hAnsi="Wingdings" w:hint="default"/>
      </w:rPr>
    </w:lvl>
    <w:lvl w:ilvl="6" w:tplc="50F07960">
      <w:start w:val="1"/>
      <w:numFmt w:val="bullet"/>
      <w:lvlText w:val=""/>
      <w:lvlJc w:val="left"/>
      <w:pPr>
        <w:ind w:left="5040" w:hanging="360"/>
      </w:pPr>
      <w:rPr>
        <w:rFonts w:ascii="Symbol" w:hAnsi="Symbol" w:hint="default"/>
      </w:rPr>
    </w:lvl>
    <w:lvl w:ilvl="7" w:tplc="BD226E22">
      <w:start w:val="1"/>
      <w:numFmt w:val="bullet"/>
      <w:lvlText w:val="o"/>
      <w:lvlJc w:val="left"/>
      <w:pPr>
        <w:ind w:left="5760" w:hanging="360"/>
      </w:pPr>
      <w:rPr>
        <w:rFonts w:ascii="Courier New" w:hAnsi="Courier New" w:hint="default"/>
      </w:rPr>
    </w:lvl>
    <w:lvl w:ilvl="8" w:tplc="715A29E4">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23"/>
  </w:num>
  <w:num w:numId="4">
    <w:abstractNumId w:val="15"/>
  </w:num>
  <w:num w:numId="5">
    <w:abstractNumId w:val="25"/>
  </w:num>
  <w:num w:numId="6">
    <w:abstractNumId w:val="7"/>
  </w:num>
  <w:num w:numId="7">
    <w:abstractNumId w:val="27"/>
  </w:num>
  <w:num w:numId="8">
    <w:abstractNumId w:val="3"/>
  </w:num>
  <w:num w:numId="9">
    <w:abstractNumId w:val="1"/>
  </w:num>
  <w:num w:numId="10">
    <w:abstractNumId w:val="22"/>
  </w:num>
  <w:num w:numId="11">
    <w:abstractNumId w:val="21"/>
  </w:num>
  <w:num w:numId="12">
    <w:abstractNumId w:val="24"/>
  </w:num>
  <w:num w:numId="13">
    <w:abstractNumId w:val="29"/>
  </w:num>
  <w:num w:numId="14">
    <w:abstractNumId w:val="5"/>
  </w:num>
  <w:num w:numId="15">
    <w:abstractNumId w:val="6"/>
  </w:num>
  <w:num w:numId="16">
    <w:abstractNumId w:val="26"/>
  </w:num>
  <w:num w:numId="17">
    <w:abstractNumId w:val="8"/>
  </w:num>
  <w:num w:numId="18">
    <w:abstractNumId w:val="0"/>
  </w:num>
  <w:num w:numId="19">
    <w:abstractNumId w:val="10"/>
  </w:num>
  <w:num w:numId="20">
    <w:abstractNumId w:val="31"/>
  </w:num>
  <w:num w:numId="21">
    <w:abstractNumId w:val="18"/>
  </w:num>
  <w:num w:numId="22">
    <w:abstractNumId w:val="9"/>
  </w:num>
  <w:num w:numId="23">
    <w:abstractNumId w:val="30"/>
  </w:num>
  <w:num w:numId="24">
    <w:abstractNumId w:val="4"/>
  </w:num>
  <w:num w:numId="25">
    <w:abstractNumId w:val="32"/>
  </w:num>
  <w:num w:numId="26">
    <w:abstractNumId w:val="12"/>
  </w:num>
  <w:num w:numId="27">
    <w:abstractNumId w:val="13"/>
  </w:num>
  <w:num w:numId="28">
    <w:abstractNumId w:val="17"/>
  </w:num>
  <w:num w:numId="29">
    <w:abstractNumId w:val="20"/>
  </w:num>
  <w:num w:numId="30">
    <w:abstractNumId w:val="14"/>
  </w:num>
  <w:num w:numId="31">
    <w:abstractNumId w:val="28"/>
  </w:num>
  <w:num w:numId="32">
    <w:abstractNumId w:val="11"/>
  </w:num>
  <w:num w:numId="33">
    <w:abstractNumId w:val="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aley Whitfield">
    <w15:presenceInfo w15:providerId="AD" w15:userId="S::hwhitfield@suncoastcc.qld.edu.au::b8e522da-1562-43c0-a84e-8c5f8e9d2f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881"/>
    <w:rsid w:val="000003CB"/>
    <w:rsid w:val="000007AC"/>
    <w:rsid w:val="00002923"/>
    <w:rsid w:val="00003A3C"/>
    <w:rsid w:val="00006537"/>
    <w:rsid w:val="0001154D"/>
    <w:rsid w:val="00014730"/>
    <w:rsid w:val="00017DFF"/>
    <w:rsid w:val="000246BC"/>
    <w:rsid w:val="00025D94"/>
    <w:rsid w:val="00031120"/>
    <w:rsid w:val="000313CB"/>
    <w:rsid w:val="000333DC"/>
    <w:rsid w:val="00044594"/>
    <w:rsid w:val="0004485A"/>
    <w:rsid w:val="000464DB"/>
    <w:rsid w:val="00056431"/>
    <w:rsid w:val="0005712B"/>
    <w:rsid w:val="00061DBE"/>
    <w:rsid w:val="00070A41"/>
    <w:rsid w:val="00073549"/>
    <w:rsid w:val="00080211"/>
    <w:rsid w:val="0008035D"/>
    <w:rsid w:val="00083547"/>
    <w:rsid w:val="00086654"/>
    <w:rsid w:val="00086DBB"/>
    <w:rsid w:val="000918D6"/>
    <w:rsid w:val="00094BF8"/>
    <w:rsid w:val="000A3963"/>
    <w:rsid w:val="000A4B8E"/>
    <w:rsid w:val="000A6D55"/>
    <w:rsid w:val="000A7914"/>
    <w:rsid w:val="000B199A"/>
    <w:rsid w:val="000B1F93"/>
    <w:rsid w:val="000B28E0"/>
    <w:rsid w:val="000B5734"/>
    <w:rsid w:val="000B786E"/>
    <w:rsid w:val="000C4657"/>
    <w:rsid w:val="000C4987"/>
    <w:rsid w:val="000D0248"/>
    <w:rsid w:val="000D2FBE"/>
    <w:rsid w:val="000D4CE8"/>
    <w:rsid w:val="000D5DA4"/>
    <w:rsid w:val="000E4970"/>
    <w:rsid w:val="000E7068"/>
    <w:rsid w:val="000E76F1"/>
    <w:rsid w:val="000F2D04"/>
    <w:rsid w:val="000F2E73"/>
    <w:rsid w:val="000F3993"/>
    <w:rsid w:val="000F5143"/>
    <w:rsid w:val="000F6E66"/>
    <w:rsid w:val="0010280E"/>
    <w:rsid w:val="00102961"/>
    <w:rsid w:val="00103B87"/>
    <w:rsid w:val="00106CD9"/>
    <w:rsid w:val="00106DB7"/>
    <w:rsid w:val="0011008D"/>
    <w:rsid w:val="001105C3"/>
    <w:rsid w:val="0011335B"/>
    <w:rsid w:val="00113812"/>
    <w:rsid w:val="0011439B"/>
    <w:rsid w:val="0011483A"/>
    <w:rsid w:val="00115354"/>
    <w:rsid w:val="00122747"/>
    <w:rsid w:val="00123CDE"/>
    <w:rsid w:val="00134A76"/>
    <w:rsid w:val="00134BE7"/>
    <w:rsid w:val="00136876"/>
    <w:rsid w:val="00140923"/>
    <w:rsid w:val="001419B3"/>
    <w:rsid w:val="0014208A"/>
    <w:rsid w:val="0014590A"/>
    <w:rsid w:val="00145C57"/>
    <w:rsid w:val="0015240C"/>
    <w:rsid w:val="0015371C"/>
    <w:rsid w:val="001609C5"/>
    <w:rsid w:val="00162CD8"/>
    <w:rsid w:val="00163566"/>
    <w:rsid w:val="001747E2"/>
    <w:rsid w:val="00177FC4"/>
    <w:rsid w:val="00184D20"/>
    <w:rsid w:val="00190537"/>
    <w:rsid w:val="0019064F"/>
    <w:rsid w:val="00190ED6"/>
    <w:rsid w:val="001A3E5C"/>
    <w:rsid w:val="001A5F62"/>
    <w:rsid w:val="001B3997"/>
    <w:rsid w:val="001B3A30"/>
    <w:rsid w:val="001B7208"/>
    <w:rsid w:val="001C0938"/>
    <w:rsid w:val="001C29DE"/>
    <w:rsid w:val="001C50B9"/>
    <w:rsid w:val="001D59D3"/>
    <w:rsid w:val="001D61F5"/>
    <w:rsid w:val="001D7108"/>
    <w:rsid w:val="001D7CAC"/>
    <w:rsid w:val="001E137F"/>
    <w:rsid w:val="001E63D2"/>
    <w:rsid w:val="001F0D5B"/>
    <w:rsid w:val="001F556A"/>
    <w:rsid w:val="001F7323"/>
    <w:rsid w:val="00201B77"/>
    <w:rsid w:val="002037E3"/>
    <w:rsid w:val="002121FE"/>
    <w:rsid w:val="00214A40"/>
    <w:rsid w:val="00216BC3"/>
    <w:rsid w:val="0021AB25"/>
    <w:rsid w:val="00226AAC"/>
    <w:rsid w:val="00227B2F"/>
    <w:rsid w:val="00227B4A"/>
    <w:rsid w:val="002339A9"/>
    <w:rsid w:val="00236E3D"/>
    <w:rsid w:val="00240CEE"/>
    <w:rsid w:val="00243AC7"/>
    <w:rsid w:val="00254CE9"/>
    <w:rsid w:val="00264A07"/>
    <w:rsid w:val="0026724F"/>
    <w:rsid w:val="00276AAE"/>
    <w:rsid w:val="00282903"/>
    <w:rsid w:val="00285791"/>
    <w:rsid w:val="00291F55"/>
    <w:rsid w:val="0029242B"/>
    <w:rsid w:val="002979A7"/>
    <w:rsid w:val="002A0D2C"/>
    <w:rsid w:val="002A0E52"/>
    <w:rsid w:val="002A27A8"/>
    <w:rsid w:val="002A2B8A"/>
    <w:rsid w:val="002A6039"/>
    <w:rsid w:val="002B18F1"/>
    <w:rsid w:val="002B5404"/>
    <w:rsid w:val="002B57F3"/>
    <w:rsid w:val="002B6773"/>
    <w:rsid w:val="002B7A88"/>
    <w:rsid w:val="002C2BEE"/>
    <w:rsid w:val="002D1ACC"/>
    <w:rsid w:val="002D1D9A"/>
    <w:rsid w:val="002D2CF2"/>
    <w:rsid w:val="002E09FA"/>
    <w:rsid w:val="002E246F"/>
    <w:rsid w:val="002E7B46"/>
    <w:rsid w:val="00301B18"/>
    <w:rsid w:val="0030369F"/>
    <w:rsid w:val="003058EE"/>
    <w:rsid w:val="00306B8C"/>
    <w:rsid w:val="0031082D"/>
    <w:rsid w:val="00310D1C"/>
    <w:rsid w:val="00311025"/>
    <w:rsid w:val="00315443"/>
    <w:rsid w:val="003156D3"/>
    <w:rsid w:val="0031757B"/>
    <w:rsid w:val="003233AB"/>
    <w:rsid w:val="0032342A"/>
    <w:rsid w:val="00323901"/>
    <w:rsid w:val="00323CA7"/>
    <w:rsid w:val="003409E6"/>
    <w:rsid w:val="00341E2E"/>
    <w:rsid w:val="003445C3"/>
    <w:rsid w:val="00345516"/>
    <w:rsid w:val="00345673"/>
    <w:rsid w:val="0034657F"/>
    <w:rsid w:val="00351469"/>
    <w:rsid w:val="00353E21"/>
    <w:rsid w:val="0035692D"/>
    <w:rsid w:val="00356F80"/>
    <w:rsid w:val="003572B0"/>
    <w:rsid w:val="00364866"/>
    <w:rsid w:val="00365A4F"/>
    <w:rsid w:val="0037391E"/>
    <w:rsid w:val="00376946"/>
    <w:rsid w:val="00380FCE"/>
    <w:rsid w:val="0038470E"/>
    <w:rsid w:val="003851F5"/>
    <w:rsid w:val="0038621A"/>
    <w:rsid w:val="00386704"/>
    <w:rsid w:val="00387934"/>
    <w:rsid w:val="00387F28"/>
    <w:rsid w:val="003A3E2B"/>
    <w:rsid w:val="003B0797"/>
    <w:rsid w:val="003C155E"/>
    <w:rsid w:val="003C24F0"/>
    <w:rsid w:val="003C31C0"/>
    <w:rsid w:val="003C572F"/>
    <w:rsid w:val="003D12CC"/>
    <w:rsid w:val="003D24E2"/>
    <w:rsid w:val="003D3241"/>
    <w:rsid w:val="003D3DC6"/>
    <w:rsid w:val="003D4D33"/>
    <w:rsid w:val="003D581D"/>
    <w:rsid w:val="003D6130"/>
    <w:rsid w:val="003D6328"/>
    <w:rsid w:val="003D682C"/>
    <w:rsid w:val="003D7D58"/>
    <w:rsid w:val="003E235E"/>
    <w:rsid w:val="003F6E5F"/>
    <w:rsid w:val="00400081"/>
    <w:rsid w:val="00402510"/>
    <w:rsid w:val="00402D1C"/>
    <w:rsid w:val="0040677B"/>
    <w:rsid w:val="00412B1E"/>
    <w:rsid w:val="004156BD"/>
    <w:rsid w:val="00416F47"/>
    <w:rsid w:val="00422135"/>
    <w:rsid w:val="00423BE6"/>
    <w:rsid w:val="00426A39"/>
    <w:rsid w:val="004277EC"/>
    <w:rsid w:val="0043076F"/>
    <w:rsid w:val="0043098A"/>
    <w:rsid w:val="004400AD"/>
    <w:rsid w:val="004426CB"/>
    <w:rsid w:val="00442753"/>
    <w:rsid w:val="004451B9"/>
    <w:rsid w:val="00445AF3"/>
    <w:rsid w:val="00445F92"/>
    <w:rsid w:val="0045051A"/>
    <w:rsid w:val="00453C42"/>
    <w:rsid w:val="00456987"/>
    <w:rsid w:val="00460AE5"/>
    <w:rsid w:val="00464208"/>
    <w:rsid w:val="004716E0"/>
    <w:rsid w:val="004722B3"/>
    <w:rsid w:val="004742EB"/>
    <w:rsid w:val="00474451"/>
    <w:rsid w:val="004776DA"/>
    <w:rsid w:val="00480BEF"/>
    <w:rsid w:val="004839BE"/>
    <w:rsid w:val="00484F3B"/>
    <w:rsid w:val="004866C7"/>
    <w:rsid w:val="00490548"/>
    <w:rsid w:val="00491A98"/>
    <w:rsid w:val="00492258"/>
    <w:rsid w:val="00493A99"/>
    <w:rsid w:val="00496476"/>
    <w:rsid w:val="004B3AD3"/>
    <w:rsid w:val="004B6589"/>
    <w:rsid w:val="004C232A"/>
    <w:rsid w:val="004C2429"/>
    <w:rsid w:val="004C3441"/>
    <w:rsid w:val="004D2AAD"/>
    <w:rsid w:val="004D2D81"/>
    <w:rsid w:val="004D3E2B"/>
    <w:rsid w:val="004D7588"/>
    <w:rsid w:val="004E07CF"/>
    <w:rsid w:val="004E60A4"/>
    <w:rsid w:val="004F4254"/>
    <w:rsid w:val="004F4DA0"/>
    <w:rsid w:val="004F6BA3"/>
    <w:rsid w:val="004F7165"/>
    <w:rsid w:val="00502F20"/>
    <w:rsid w:val="00512F01"/>
    <w:rsid w:val="00520980"/>
    <w:rsid w:val="00520E12"/>
    <w:rsid w:val="0052228B"/>
    <w:rsid w:val="0052509A"/>
    <w:rsid w:val="00530533"/>
    <w:rsid w:val="00530E82"/>
    <w:rsid w:val="0053119B"/>
    <w:rsid w:val="00535DA1"/>
    <w:rsid w:val="00542925"/>
    <w:rsid w:val="00543D46"/>
    <w:rsid w:val="00550D8E"/>
    <w:rsid w:val="00550F72"/>
    <w:rsid w:val="00553977"/>
    <w:rsid w:val="00555245"/>
    <w:rsid w:val="00555405"/>
    <w:rsid w:val="00556703"/>
    <w:rsid w:val="00557CA0"/>
    <w:rsid w:val="0056033D"/>
    <w:rsid w:val="005609FB"/>
    <w:rsid w:val="005638F5"/>
    <w:rsid w:val="0056469B"/>
    <w:rsid w:val="00567485"/>
    <w:rsid w:val="005752DA"/>
    <w:rsid w:val="00575D84"/>
    <w:rsid w:val="0058058C"/>
    <w:rsid w:val="005849D5"/>
    <w:rsid w:val="00591CBF"/>
    <w:rsid w:val="00592234"/>
    <w:rsid w:val="00594D8C"/>
    <w:rsid w:val="00596767"/>
    <w:rsid w:val="005973EE"/>
    <w:rsid w:val="005A2E56"/>
    <w:rsid w:val="005A77F1"/>
    <w:rsid w:val="005B1B2F"/>
    <w:rsid w:val="005B2F9F"/>
    <w:rsid w:val="005B30A0"/>
    <w:rsid w:val="005B4805"/>
    <w:rsid w:val="005C265E"/>
    <w:rsid w:val="005C30CB"/>
    <w:rsid w:val="005C3729"/>
    <w:rsid w:val="005C3C16"/>
    <w:rsid w:val="005D64BE"/>
    <w:rsid w:val="005E1CF7"/>
    <w:rsid w:val="005E3D31"/>
    <w:rsid w:val="005E3F96"/>
    <w:rsid w:val="005E7BB0"/>
    <w:rsid w:val="005F1359"/>
    <w:rsid w:val="005F1AA9"/>
    <w:rsid w:val="005F79F7"/>
    <w:rsid w:val="00603D01"/>
    <w:rsid w:val="00604988"/>
    <w:rsid w:val="00612A75"/>
    <w:rsid w:val="00615800"/>
    <w:rsid w:val="00622049"/>
    <w:rsid w:val="00623BF5"/>
    <w:rsid w:val="00627A65"/>
    <w:rsid w:val="006305D5"/>
    <w:rsid w:val="006332E7"/>
    <w:rsid w:val="00637A2E"/>
    <w:rsid w:val="00640BD8"/>
    <w:rsid w:val="00645EC1"/>
    <w:rsid w:val="006556D7"/>
    <w:rsid w:val="0066073D"/>
    <w:rsid w:val="00667484"/>
    <w:rsid w:val="00676146"/>
    <w:rsid w:val="00684FC8"/>
    <w:rsid w:val="006905DC"/>
    <w:rsid w:val="006910F0"/>
    <w:rsid w:val="00691A8D"/>
    <w:rsid w:val="00697C35"/>
    <w:rsid w:val="006A0C29"/>
    <w:rsid w:val="006A1855"/>
    <w:rsid w:val="006B5829"/>
    <w:rsid w:val="006B6110"/>
    <w:rsid w:val="006C1C88"/>
    <w:rsid w:val="006C33B5"/>
    <w:rsid w:val="006D75DE"/>
    <w:rsid w:val="006E3C6E"/>
    <w:rsid w:val="007037C5"/>
    <w:rsid w:val="00707792"/>
    <w:rsid w:val="007205A9"/>
    <w:rsid w:val="00721100"/>
    <w:rsid w:val="0072447F"/>
    <w:rsid w:val="0072564E"/>
    <w:rsid w:val="0073004B"/>
    <w:rsid w:val="00731713"/>
    <w:rsid w:val="00736B4F"/>
    <w:rsid w:val="007374E6"/>
    <w:rsid w:val="00741BA3"/>
    <w:rsid w:val="00741BB7"/>
    <w:rsid w:val="00744843"/>
    <w:rsid w:val="007536D5"/>
    <w:rsid w:val="00756610"/>
    <w:rsid w:val="00757CEF"/>
    <w:rsid w:val="0075AD4B"/>
    <w:rsid w:val="00762601"/>
    <w:rsid w:val="007654A3"/>
    <w:rsid w:val="00766BF3"/>
    <w:rsid w:val="00767754"/>
    <w:rsid w:val="0077689B"/>
    <w:rsid w:val="00776CBE"/>
    <w:rsid w:val="00780031"/>
    <w:rsid w:val="00782156"/>
    <w:rsid w:val="0078506C"/>
    <w:rsid w:val="00785B8F"/>
    <w:rsid w:val="007921F3"/>
    <w:rsid w:val="00794644"/>
    <w:rsid w:val="0079790A"/>
    <w:rsid w:val="007A5627"/>
    <w:rsid w:val="007A60C3"/>
    <w:rsid w:val="007B1F14"/>
    <w:rsid w:val="007B2CAA"/>
    <w:rsid w:val="007B3714"/>
    <w:rsid w:val="007B4E68"/>
    <w:rsid w:val="007B4F4F"/>
    <w:rsid w:val="007B6631"/>
    <w:rsid w:val="007D1F0B"/>
    <w:rsid w:val="007D36B8"/>
    <w:rsid w:val="007D43C9"/>
    <w:rsid w:val="007D73BB"/>
    <w:rsid w:val="007E25EF"/>
    <w:rsid w:val="007E5FF0"/>
    <w:rsid w:val="007F0265"/>
    <w:rsid w:val="007F48AD"/>
    <w:rsid w:val="007F7508"/>
    <w:rsid w:val="0080BCD0"/>
    <w:rsid w:val="00810494"/>
    <w:rsid w:val="008151CC"/>
    <w:rsid w:val="00823731"/>
    <w:rsid w:val="00826427"/>
    <w:rsid w:val="0083357F"/>
    <w:rsid w:val="00834103"/>
    <w:rsid w:val="008347D0"/>
    <w:rsid w:val="00840AE2"/>
    <w:rsid w:val="00841D54"/>
    <w:rsid w:val="00841E96"/>
    <w:rsid w:val="00841F02"/>
    <w:rsid w:val="0084383F"/>
    <w:rsid w:val="0084417C"/>
    <w:rsid w:val="0084488E"/>
    <w:rsid w:val="00851307"/>
    <w:rsid w:val="00851C8E"/>
    <w:rsid w:val="008544DE"/>
    <w:rsid w:val="00863A66"/>
    <w:rsid w:val="00865D65"/>
    <w:rsid w:val="008711D0"/>
    <w:rsid w:val="00877842"/>
    <w:rsid w:val="00877ACF"/>
    <w:rsid w:val="00883797"/>
    <w:rsid w:val="00885C32"/>
    <w:rsid w:val="00887517"/>
    <w:rsid w:val="00890CDA"/>
    <w:rsid w:val="00893139"/>
    <w:rsid w:val="00893A97"/>
    <w:rsid w:val="008942E6"/>
    <w:rsid w:val="008954F4"/>
    <w:rsid w:val="00896A7E"/>
    <w:rsid w:val="008B2A16"/>
    <w:rsid w:val="008B6C5B"/>
    <w:rsid w:val="008C3C7B"/>
    <w:rsid w:val="008C5221"/>
    <w:rsid w:val="008C7BA4"/>
    <w:rsid w:val="008D291E"/>
    <w:rsid w:val="008D7182"/>
    <w:rsid w:val="008E0D1C"/>
    <w:rsid w:val="008E1E32"/>
    <w:rsid w:val="008E3582"/>
    <w:rsid w:val="008E405F"/>
    <w:rsid w:val="008E4473"/>
    <w:rsid w:val="008E68C0"/>
    <w:rsid w:val="008E7A19"/>
    <w:rsid w:val="008F546C"/>
    <w:rsid w:val="008F7CF0"/>
    <w:rsid w:val="009039FC"/>
    <w:rsid w:val="00904DED"/>
    <w:rsid w:val="009073A4"/>
    <w:rsid w:val="009105D3"/>
    <w:rsid w:val="00916E0F"/>
    <w:rsid w:val="0091DBFC"/>
    <w:rsid w:val="0092283D"/>
    <w:rsid w:val="00922B52"/>
    <w:rsid w:val="00927EDE"/>
    <w:rsid w:val="0093011E"/>
    <w:rsid w:val="0093275B"/>
    <w:rsid w:val="0093363D"/>
    <w:rsid w:val="009421B0"/>
    <w:rsid w:val="009433A1"/>
    <w:rsid w:val="009467BA"/>
    <w:rsid w:val="009503A1"/>
    <w:rsid w:val="00953509"/>
    <w:rsid w:val="00953D13"/>
    <w:rsid w:val="00961B2F"/>
    <w:rsid w:val="009654DF"/>
    <w:rsid w:val="009674C5"/>
    <w:rsid w:val="009717F1"/>
    <w:rsid w:val="009722BF"/>
    <w:rsid w:val="009774E0"/>
    <w:rsid w:val="00980996"/>
    <w:rsid w:val="00983390"/>
    <w:rsid w:val="009862A7"/>
    <w:rsid w:val="0098787F"/>
    <w:rsid w:val="009916B2"/>
    <w:rsid w:val="00991996"/>
    <w:rsid w:val="00997FF8"/>
    <w:rsid w:val="009A1196"/>
    <w:rsid w:val="009B524E"/>
    <w:rsid w:val="009B6B7F"/>
    <w:rsid w:val="009C383B"/>
    <w:rsid w:val="009D13E0"/>
    <w:rsid w:val="009D1639"/>
    <w:rsid w:val="009D2A85"/>
    <w:rsid w:val="009D32C1"/>
    <w:rsid w:val="009D4A02"/>
    <w:rsid w:val="009E0095"/>
    <w:rsid w:val="009E15A9"/>
    <w:rsid w:val="009F0755"/>
    <w:rsid w:val="009F4248"/>
    <w:rsid w:val="009F6042"/>
    <w:rsid w:val="009F6EFE"/>
    <w:rsid w:val="00A028FD"/>
    <w:rsid w:val="00A04E72"/>
    <w:rsid w:val="00A070A3"/>
    <w:rsid w:val="00A07B6B"/>
    <w:rsid w:val="00A1557E"/>
    <w:rsid w:val="00A1701C"/>
    <w:rsid w:val="00A17DA8"/>
    <w:rsid w:val="00A24FB0"/>
    <w:rsid w:val="00A25950"/>
    <w:rsid w:val="00A26878"/>
    <w:rsid w:val="00A351D6"/>
    <w:rsid w:val="00A35B32"/>
    <w:rsid w:val="00A40C98"/>
    <w:rsid w:val="00A4185B"/>
    <w:rsid w:val="00A42CA5"/>
    <w:rsid w:val="00A440B7"/>
    <w:rsid w:val="00A44EFE"/>
    <w:rsid w:val="00A45C94"/>
    <w:rsid w:val="00A47C2B"/>
    <w:rsid w:val="00A522B7"/>
    <w:rsid w:val="00A52D2A"/>
    <w:rsid w:val="00A56D2C"/>
    <w:rsid w:val="00A60391"/>
    <w:rsid w:val="00A627DE"/>
    <w:rsid w:val="00A627E6"/>
    <w:rsid w:val="00A63107"/>
    <w:rsid w:val="00A77288"/>
    <w:rsid w:val="00A81762"/>
    <w:rsid w:val="00A82006"/>
    <w:rsid w:val="00A84572"/>
    <w:rsid w:val="00A84F9F"/>
    <w:rsid w:val="00A86245"/>
    <w:rsid w:val="00A87503"/>
    <w:rsid w:val="00A90B6F"/>
    <w:rsid w:val="00A92028"/>
    <w:rsid w:val="00A926D1"/>
    <w:rsid w:val="00A94300"/>
    <w:rsid w:val="00AA3448"/>
    <w:rsid w:val="00AB03DF"/>
    <w:rsid w:val="00AB0DEA"/>
    <w:rsid w:val="00AC2DF2"/>
    <w:rsid w:val="00AC5A2A"/>
    <w:rsid w:val="00AC6CAA"/>
    <w:rsid w:val="00AD10DD"/>
    <w:rsid w:val="00AD1109"/>
    <w:rsid w:val="00AD5E64"/>
    <w:rsid w:val="00AE03A2"/>
    <w:rsid w:val="00AE23D1"/>
    <w:rsid w:val="00AF2105"/>
    <w:rsid w:val="00AF77FA"/>
    <w:rsid w:val="00B00399"/>
    <w:rsid w:val="00B00C12"/>
    <w:rsid w:val="00B02B33"/>
    <w:rsid w:val="00B04221"/>
    <w:rsid w:val="00B15E6F"/>
    <w:rsid w:val="00B202BB"/>
    <w:rsid w:val="00B25EDF"/>
    <w:rsid w:val="00B35145"/>
    <w:rsid w:val="00B41C32"/>
    <w:rsid w:val="00B42823"/>
    <w:rsid w:val="00B45291"/>
    <w:rsid w:val="00B50BB4"/>
    <w:rsid w:val="00B52D32"/>
    <w:rsid w:val="00B54644"/>
    <w:rsid w:val="00B55385"/>
    <w:rsid w:val="00B5565B"/>
    <w:rsid w:val="00B55B45"/>
    <w:rsid w:val="00B57794"/>
    <w:rsid w:val="00B6353C"/>
    <w:rsid w:val="00B66182"/>
    <w:rsid w:val="00B66338"/>
    <w:rsid w:val="00B67C3F"/>
    <w:rsid w:val="00B700E9"/>
    <w:rsid w:val="00B715E4"/>
    <w:rsid w:val="00B71D85"/>
    <w:rsid w:val="00B76B19"/>
    <w:rsid w:val="00B82F2C"/>
    <w:rsid w:val="00B92331"/>
    <w:rsid w:val="00B93120"/>
    <w:rsid w:val="00B95370"/>
    <w:rsid w:val="00BA13D2"/>
    <w:rsid w:val="00BA2483"/>
    <w:rsid w:val="00BA46F1"/>
    <w:rsid w:val="00BB0F00"/>
    <w:rsid w:val="00BD0D65"/>
    <w:rsid w:val="00BD2395"/>
    <w:rsid w:val="00BD34DD"/>
    <w:rsid w:val="00BD3DFA"/>
    <w:rsid w:val="00BD6DB6"/>
    <w:rsid w:val="00BF0977"/>
    <w:rsid w:val="00BF54DB"/>
    <w:rsid w:val="00BF7392"/>
    <w:rsid w:val="00BF79C6"/>
    <w:rsid w:val="00C01579"/>
    <w:rsid w:val="00C015E2"/>
    <w:rsid w:val="00C053B3"/>
    <w:rsid w:val="00C06B95"/>
    <w:rsid w:val="00C077F5"/>
    <w:rsid w:val="00C11A0E"/>
    <w:rsid w:val="00C13AF1"/>
    <w:rsid w:val="00C144C4"/>
    <w:rsid w:val="00C20E08"/>
    <w:rsid w:val="00C25C17"/>
    <w:rsid w:val="00C27F3B"/>
    <w:rsid w:val="00C30647"/>
    <w:rsid w:val="00C32B76"/>
    <w:rsid w:val="00C3536B"/>
    <w:rsid w:val="00C433C8"/>
    <w:rsid w:val="00C43D81"/>
    <w:rsid w:val="00C46B5C"/>
    <w:rsid w:val="00C474B2"/>
    <w:rsid w:val="00C52898"/>
    <w:rsid w:val="00C53D43"/>
    <w:rsid w:val="00C5789C"/>
    <w:rsid w:val="00C628BA"/>
    <w:rsid w:val="00C63742"/>
    <w:rsid w:val="00C663EA"/>
    <w:rsid w:val="00C73C66"/>
    <w:rsid w:val="00C752C4"/>
    <w:rsid w:val="00C76082"/>
    <w:rsid w:val="00C81507"/>
    <w:rsid w:val="00C81A1D"/>
    <w:rsid w:val="00C865F7"/>
    <w:rsid w:val="00C8C12B"/>
    <w:rsid w:val="00C90B83"/>
    <w:rsid w:val="00C91289"/>
    <w:rsid w:val="00C95179"/>
    <w:rsid w:val="00CA546A"/>
    <w:rsid w:val="00CB1009"/>
    <w:rsid w:val="00CB1EF4"/>
    <w:rsid w:val="00CB67A0"/>
    <w:rsid w:val="00CB6A7E"/>
    <w:rsid w:val="00CB6EA0"/>
    <w:rsid w:val="00CC05CA"/>
    <w:rsid w:val="00CC2487"/>
    <w:rsid w:val="00CD29BC"/>
    <w:rsid w:val="00CD596E"/>
    <w:rsid w:val="00CE25D2"/>
    <w:rsid w:val="00CE431E"/>
    <w:rsid w:val="00CE4E8F"/>
    <w:rsid w:val="00CE66D5"/>
    <w:rsid w:val="00CF05DE"/>
    <w:rsid w:val="00CF0E3C"/>
    <w:rsid w:val="00CF1536"/>
    <w:rsid w:val="00CF3299"/>
    <w:rsid w:val="00CF4443"/>
    <w:rsid w:val="00CF572D"/>
    <w:rsid w:val="00D00AE3"/>
    <w:rsid w:val="00D02453"/>
    <w:rsid w:val="00D04C50"/>
    <w:rsid w:val="00D053C0"/>
    <w:rsid w:val="00D062D1"/>
    <w:rsid w:val="00D10A58"/>
    <w:rsid w:val="00D12117"/>
    <w:rsid w:val="00D1475F"/>
    <w:rsid w:val="00D17A06"/>
    <w:rsid w:val="00D22CE0"/>
    <w:rsid w:val="00D256F4"/>
    <w:rsid w:val="00D259B2"/>
    <w:rsid w:val="00D303F2"/>
    <w:rsid w:val="00D30F86"/>
    <w:rsid w:val="00D31722"/>
    <w:rsid w:val="00D36F57"/>
    <w:rsid w:val="00D37A79"/>
    <w:rsid w:val="00D46248"/>
    <w:rsid w:val="00D4639F"/>
    <w:rsid w:val="00D5020E"/>
    <w:rsid w:val="00D545CF"/>
    <w:rsid w:val="00D613EB"/>
    <w:rsid w:val="00D616EE"/>
    <w:rsid w:val="00D630D9"/>
    <w:rsid w:val="00D65333"/>
    <w:rsid w:val="00D71238"/>
    <w:rsid w:val="00D77A0E"/>
    <w:rsid w:val="00D81173"/>
    <w:rsid w:val="00D81369"/>
    <w:rsid w:val="00D905E2"/>
    <w:rsid w:val="00D932EA"/>
    <w:rsid w:val="00D95C97"/>
    <w:rsid w:val="00DA0E52"/>
    <w:rsid w:val="00DA105D"/>
    <w:rsid w:val="00DA5C62"/>
    <w:rsid w:val="00DA6658"/>
    <w:rsid w:val="00DB2FDD"/>
    <w:rsid w:val="00DB3E98"/>
    <w:rsid w:val="00DB7FD9"/>
    <w:rsid w:val="00DC4BB0"/>
    <w:rsid w:val="00DC4FFE"/>
    <w:rsid w:val="00DC6428"/>
    <w:rsid w:val="00DE04E9"/>
    <w:rsid w:val="00DE20D8"/>
    <w:rsid w:val="00DE4538"/>
    <w:rsid w:val="00DE72D7"/>
    <w:rsid w:val="00DF3242"/>
    <w:rsid w:val="00DF417F"/>
    <w:rsid w:val="00E00771"/>
    <w:rsid w:val="00E00881"/>
    <w:rsid w:val="00E025D6"/>
    <w:rsid w:val="00E04016"/>
    <w:rsid w:val="00E22523"/>
    <w:rsid w:val="00E25C2C"/>
    <w:rsid w:val="00E31C21"/>
    <w:rsid w:val="00E3404F"/>
    <w:rsid w:val="00E426FA"/>
    <w:rsid w:val="00E42C7D"/>
    <w:rsid w:val="00E44CBC"/>
    <w:rsid w:val="00E47186"/>
    <w:rsid w:val="00E51EB9"/>
    <w:rsid w:val="00E53D83"/>
    <w:rsid w:val="00E602EB"/>
    <w:rsid w:val="00E629D4"/>
    <w:rsid w:val="00E637AC"/>
    <w:rsid w:val="00E66616"/>
    <w:rsid w:val="00E71E0A"/>
    <w:rsid w:val="00E74460"/>
    <w:rsid w:val="00E76F28"/>
    <w:rsid w:val="00E8400D"/>
    <w:rsid w:val="00E90A81"/>
    <w:rsid w:val="00EA09FB"/>
    <w:rsid w:val="00EA2963"/>
    <w:rsid w:val="00EA338C"/>
    <w:rsid w:val="00EA45BC"/>
    <w:rsid w:val="00EA7FB1"/>
    <w:rsid w:val="00EB01C5"/>
    <w:rsid w:val="00EB034A"/>
    <w:rsid w:val="00EB2779"/>
    <w:rsid w:val="00EB389B"/>
    <w:rsid w:val="00EB399A"/>
    <w:rsid w:val="00EB6689"/>
    <w:rsid w:val="00EC361C"/>
    <w:rsid w:val="00EC4FB1"/>
    <w:rsid w:val="00ED0045"/>
    <w:rsid w:val="00EE07D6"/>
    <w:rsid w:val="00EE1489"/>
    <w:rsid w:val="00EE381C"/>
    <w:rsid w:val="00EE5450"/>
    <w:rsid w:val="00EE5893"/>
    <w:rsid w:val="00EE60B2"/>
    <w:rsid w:val="00EE728C"/>
    <w:rsid w:val="00EF2431"/>
    <w:rsid w:val="00EF6CF5"/>
    <w:rsid w:val="00F07EA2"/>
    <w:rsid w:val="00F0C1C8"/>
    <w:rsid w:val="00F11941"/>
    <w:rsid w:val="00F1271E"/>
    <w:rsid w:val="00F15F24"/>
    <w:rsid w:val="00F15FC2"/>
    <w:rsid w:val="00F16B3C"/>
    <w:rsid w:val="00F1735C"/>
    <w:rsid w:val="00F20774"/>
    <w:rsid w:val="00F21DF0"/>
    <w:rsid w:val="00F2471E"/>
    <w:rsid w:val="00F3134F"/>
    <w:rsid w:val="00F32CC5"/>
    <w:rsid w:val="00F337D6"/>
    <w:rsid w:val="00F40DEA"/>
    <w:rsid w:val="00F42C85"/>
    <w:rsid w:val="00F46F48"/>
    <w:rsid w:val="00F50E26"/>
    <w:rsid w:val="00F52B3F"/>
    <w:rsid w:val="00F641DC"/>
    <w:rsid w:val="00F65F45"/>
    <w:rsid w:val="00F66499"/>
    <w:rsid w:val="00F71EF5"/>
    <w:rsid w:val="00F73552"/>
    <w:rsid w:val="00F75082"/>
    <w:rsid w:val="00F766BB"/>
    <w:rsid w:val="00F77B98"/>
    <w:rsid w:val="00F8402F"/>
    <w:rsid w:val="00F86D72"/>
    <w:rsid w:val="00F91F65"/>
    <w:rsid w:val="00F9316F"/>
    <w:rsid w:val="00F9575A"/>
    <w:rsid w:val="00FA17D0"/>
    <w:rsid w:val="00FA3F77"/>
    <w:rsid w:val="00FA4093"/>
    <w:rsid w:val="00FA5EB0"/>
    <w:rsid w:val="00FB116B"/>
    <w:rsid w:val="00FB2D1F"/>
    <w:rsid w:val="00FB6D33"/>
    <w:rsid w:val="00FC1FC3"/>
    <w:rsid w:val="00FC3517"/>
    <w:rsid w:val="00FC6B4B"/>
    <w:rsid w:val="00FC793B"/>
    <w:rsid w:val="00FC7EB5"/>
    <w:rsid w:val="00FD31AC"/>
    <w:rsid w:val="00FD7F84"/>
    <w:rsid w:val="00FE5268"/>
    <w:rsid w:val="00FE5C1A"/>
    <w:rsid w:val="00FE636A"/>
    <w:rsid w:val="00FF064D"/>
    <w:rsid w:val="00FF3B16"/>
    <w:rsid w:val="0101CAC9"/>
    <w:rsid w:val="01124BA1"/>
    <w:rsid w:val="011E8993"/>
    <w:rsid w:val="012DF4EC"/>
    <w:rsid w:val="0132DECD"/>
    <w:rsid w:val="013ABB2D"/>
    <w:rsid w:val="0143CC60"/>
    <w:rsid w:val="016B8B86"/>
    <w:rsid w:val="01A15ECC"/>
    <w:rsid w:val="01A38B47"/>
    <w:rsid w:val="01C6B57A"/>
    <w:rsid w:val="025D3840"/>
    <w:rsid w:val="026234A7"/>
    <w:rsid w:val="02688AB7"/>
    <w:rsid w:val="0275BEE7"/>
    <w:rsid w:val="02B47212"/>
    <w:rsid w:val="02B9E0F5"/>
    <w:rsid w:val="02C181E8"/>
    <w:rsid w:val="02DEFB5F"/>
    <w:rsid w:val="030582F4"/>
    <w:rsid w:val="032460DF"/>
    <w:rsid w:val="03308101"/>
    <w:rsid w:val="0333FB90"/>
    <w:rsid w:val="03342488"/>
    <w:rsid w:val="03681581"/>
    <w:rsid w:val="036A7DF9"/>
    <w:rsid w:val="03D5FA02"/>
    <w:rsid w:val="03DE0180"/>
    <w:rsid w:val="0439592E"/>
    <w:rsid w:val="0449EC63"/>
    <w:rsid w:val="044F4889"/>
    <w:rsid w:val="046774DF"/>
    <w:rsid w:val="049830A3"/>
    <w:rsid w:val="04AD0C2A"/>
    <w:rsid w:val="04BA66FF"/>
    <w:rsid w:val="04CC1F8C"/>
    <w:rsid w:val="04D85D7E"/>
    <w:rsid w:val="050E6DB6"/>
    <w:rsid w:val="05248242"/>
    <w:rsid w:val="052B36BE"/>
    <w:rsid w:val="055F2333"/>
    <w:rsid w:val="055F609C"/>
    <w:rsid w:val="05643AD5"/>
    <w:rsid w:val="0582920D"/>
    <w:rsid w:val="05B7E5AA"/>
    <w:rsid w:val="05BDB1BE"/>
    <w:rsid w:val="05DFF596"/>
    <w:rsid w:val="05EAF5F2"/>
    <w:rsid w:val="05F5E26D"/>
    <w:rsid w:val="06101A46"/>
    <w:rsid w:val="06105C66"/>
    <w:rsid w:val="0663DE5E"/>
    <w:rsid w:val="0684AEB7"/>
    <w:rsid w:val="06850475"/>
    <w:rsid w:val="0690ECA9"/>
    <w:rsid w:val="069115BA"/>
    <w:rsid w:val="07231A41"/>
    <w:rsid w:val="075CE0D5"/>
    <w:rsid w:val="077CC6CD"/>
    <w:rsid w:val="078CCEF8"/>
    <w:rsid w:val="07906AFC"/>
    <w:rsid w:val="07C8779B"/>
    <w:rsid w:val="07D878EA"/>
    <w:rsid w:val="07EBE0A3"/>
    <w:rsid w:val="08026D85"/>
    <w:rsid w:val="081A8614"/>
    <w:rsid w:val="081E3DDE"/>
    <w:rsid w:val="087005F3"/>
    <w:rsid w:val="0878A465"/>
    <w:rsid w:val="0879E2A4"/>
    <w:rsid w:val="08DDDD2E"/>
    <w:rsid w:val="08EFFD06"/>
    <w:rsid w:val="0918972E"/>
    <w:rsid w:val="091F3CB5"/>
    <w:rsid w:val="092D832F"/>
    <w:rsid w:val="09498D07"/>
    <w:rsid w:val="0996254C"/>
    <w:rsid w:val="09AC10C1"/>
    <w:rsid w:val="09E914C8"/>
    <w:rsid w:val="09EAADC1"/>
    <w:rsid w:val="0A1B48A9"/>
    <w:rsid w:val="0A3B6A9E"/>
    <w:rsid w:val="0A674EF1"/>
    <w:rsid w:val="0A830EBF"/>
    <w:rsid w:val="0AAC437C"/>
    <w:rsid w:val="0ABE71AD"/>
    <w:rsid w:val="0ACA3885"/>
    <w:rsid w:val="0AD33954"/>
    <w:rsid w:val="0AD3C8E9"/>
    <w:rsid w:val="0B4EAB61"/>
    <w:rsid w:val="0B5226D6"/>
    <w:rsid w:val="0B8D0530"/>
    <w:rsid w:val="0BB3864B"/>
    <w:rsid w:val="0BC8761C"/>
    <w:rsid w:val="0BD2DD83"/>
    <w:rsid w:val="0BD84A7B"/>
    <w:rsid w:val="0BD9E8AA"/>
    <w:rsid w:val="0BE00FC8"/>
    <w:rsid w:val="0BE438C7"/>
    <w:rsid w:val="0BEAF1AB"/>
    <w:rsid w:val="0BFBB383"/>
    <w:rsid w:val="0C0C3288"/>
    <w:rsid w:val="0C0CBC84"/>
    <w:rsid w:val="0C45258D"/>
    <w:rsid w:val="0C485060"/>
    <w:rsid w:val="0C5051B2"/>
    <w:rsid w:val="0C83F408"/>
    <w:rsid w:val="0C89E39E"/>
    <w:rsid w:val="0C8A7FCD"/>
    <w:rsid w:val="0C9404CD"/>
    <w:rsid w:val="0CDBF217"/>
    <w:rsid w:val="0CEDF737"/>
    <w:rsid w:val="0D4FFD3F"/>
    <w:rsid w:val="0D5CA58A"/>
    <w:rsid w:val="0D8CE92A"/>
    <w:rsid w:val="0DB143B9"/>
    <w:rsid w:val="0DBAE782"/>
    <w:rsid w:val="0DC00237"/>
    <w:rsid w:val="0DD3DD0E"/>
    <w:rsid w:val="0DD7A64C"/>
    <w:rsid w:val="0DFA39E8"/>
    <w:rsid w:val="0E071B70"/>
    <w:rsid w:val="0E12B2C0"/>
    <w:rsid w:val="0E3BB9E5"/>
    <w:rsid w:val="0E52B638"/>
    <w:rsid w:val="0E5DE4AE"/>
    <w:rsid w:val="0E6AE276"/>
    <w:rsid w:val="0E772068"/>
    <w:rsid w:val="0E858C05"/>
    <w:rsid w:val="0E88397A"/>
    <w:rsid w:val="0EB23C2B"/>
    <w:rsid w:val="0F08B177"/>
    <w:rsid w:val="0F27BD6C"/>
    <w:rsid w:val="0F2E8F32"/>
    <w:rsid w:val="0F3597EE"/>
    <w:rsid w:val="0F44F4BE"/>
    <w:rsid w:val="0F48BDFC"/>
    <w:rsid w:val="0F949697"/>
    <w:rsid w:val="0F9A7D32"/>
    <w:rsid w:val="0FD70941"/>
    <w:rsid w:val="10022531"/>
    <w:rsid w:val="101818D7"/>
    <w:rsid w:val="1031AD28"/>
    <w:rsid w:val="1041DDC4"/>
    <w:rsid w:val="1048F669"/>
    <w:rsid w:val="10717F54"/>
    <w:rsid w:val="10803D24"/>
    <w:rsid w:val="10A5A4CA"/>
    <w:rsid w:val="10A80818"/>
    <w:rsid w:val="10BE02DE"/>
    <w:rsid w:val="10DAA899"/>
    <w:rsid w:val="10FDCA17"/>
    <w:rsid w:val="10FE6C27"/>
    <w:rsid w:val="11029526"/>
    <w:rsid w:val="1124A7F4"/>
    <w:rsid w:val="112593D5"/>
    <w:rsid w:val="1133B5F5"/>
    <w:rsid w:val="115BB692"/>
    <w:rsid w:val="117F9D50"/>
    <w:rsid w:val="117FC1AA"/>
    <w:rsid w:val="11AA43B2"/>
    <w:rsid w:val="11CA83D5"/>
    <w:rsid w:val="11E710C8"/>
    <w:rsid w:val="11EE6A93"/>
    <w:rsid w:val="1243EBD2"/>
    <w:rsid w:val="128DA919"/>
    <w:rsid w:val="129A3C88"/>
    <w:rsid w:val="12A5A1D3"/>
    <w:rsid w:val="12C6C24C"/>
    <w:rsid w:val="12DA8C93"/>
    <w:rsid w:val="12F10231"/>
    <w:rsid w:val="12FC0622"/>
    <w:rsid w:val="130A9D8C"/>
    <w:rsid w:val="1349E021"/>
    <w:rsid w:val="134DEA8F"/>
    <w:rsid w:val="1369EB9A"/>
    <w:rsid w:val="1380BCE0"/>
    <w:rsid w:val="13C92487"/>
    <w:rsid w:val="14199F23"/>
    <w:rsid w:val="14243080"/>
    <w:rsid w:val="14309CB7"/>
    <w:rsid w:val="143A35E8"/>
    <w:rsid w:val="145B0C6C"/>
    <w:rsid w:val="148FF516"/>
    <w:rsid w:val="1496EDC1"/>
    <w:rsid w:val="14A22ACA"/>
    <w:rsid w:val="14B845ED"/>
    <w:rsid w:val="14C21932"/>
    <w:rsid w:val="150A48D8"/>
    <w:rsid w:val="152BC81A"/>
    <w:rsid w:val="15925937"/>
    <w:rsid w:val="15B513FE"/>
    <w:rsid w:val="15B89208"/>
    <w:rsid w:val="15D09813"/>
    <w:rsid w:val="15DE71C6"/>
    <w:rsid w:val="161D2295"/>
    <w:rsid w:val="161D5FFE"/>
    <w:rsid w:val="16223BFE"/>
    <w:rsid w:val="1624147A"/>
    <w:rsid w:val="1641A739"/>
    <w:rsid w:val="165B7A62"/>
    <w:rsid w:val="16B0C366"/>
    <w:rsid w:val="16DE357C"/>
    <w:rsid w:val="16EBA1C0"/>
    <w:rsid w:val="1716DE8C"/>
    <w:rsid w:val="171AA313"/>
    <w:rsid w:val="1748EDFE"/>
    <w:rsid w:val="179F2182"/>
    <w:rsid w:val="17C9FBF7"/>
    <w:rsid w:val="17D6B391"/>
    <w:rsid w:val="17DA7CCF"/>
    <w:rsid w:val="17DCD9B4"/>
    <w:rsid w:val="1800DA76"/>
    <w:rsid w:val="18168562"/>
    <w:rsid w:val="183413C5"/>
    <w:rsid w:val="183785F2"/>
    <w:rsid w:val="183BDC10"/>
    <w:rsid w:val="184BF38A"/>
    <w:rsid w:val="184C93C7"/>
    <w:rsid w:val="185451EB"/>
    <w:rsid w:val="185AB840"/>
    <w:rsid w:val="186DF44C"/>
    <w:rsid w:val="18821C2F"/>
    <w:rsid w:val="18877221"/>
    <w:rsid w:val="18F34A61"/>
    <w:rsid w:val="19289BED"/>
    <w:rsid w:val="1966E613"/>
    <w:rsid w:val="19821223"/>
    <w:rsid w:val="19BFB56E"/>
    <w:rsid w:val="19C9B728"/>
    <w:rsid w:val="19D6BAEA"/>
    <w:rsid w:val="19E45F54"/>
    <w:rsid w:val="1A21E775"/>
    <w:rsid w:val="1A3DEF97"/>
    <w:rsid w:val="1A64E20A"/>
    <w:rsid w:val="1A796B83"/>
    <w:rsid w:val="1A8032DE"/>
    <w:rsid w:val="1A86B5DE"/>
    <w:rsid w:val="1A946B5F"/>
    <w:rsid w:val="1AB5F77E"/>
    <w:rsid w:val="1AD278DF"/>
    <w:rsid w:val="1AFC17AB"/>
    <w:rsid w:val="1B0D5739"/>
    <w:rsid w:val="1B296677"/>
    <w:rsid w:val="1B2CBB0D"/>
    <w:rsid w:val="1B4CFBEB"/>
    <w:rsid w:val="1B7F7235"/>
    <w:rsid w:val="1BBE10E3"/>
    <w:rsid w:val="1BCE7F88"/>
    <w:rsid w:val="1BE19DE8"/>
    <w:rsid w:val="1BED1817"/>
    <w:rsid w:val="1C021194"/>
    <w:rsid w:val="1C598755"/>
    <w:rsid w:val="1C903527"/>
    <w:rsid w:val="1C90C4CF"/>
    <w:rsid w:val="1CE95475"/>
    <w:rsid w:val="1CE9F685"/>
    <w:rsid w:val="1D06133F"/>
    <w:rsid w:val="1D2FB6C2"/>
    <w:rsid w:val="1D40BFC3"/>
    <w:rsid w:val="1D40E66A"/>
    <w:rsid w:val="1D50FE7B"/>
    <w:rsid w:val="1D67E771"/>
    <w:rsid w:val="1D9F8B4C"/>
    <w:rsid w:val="1DB3CECC"/>
    <w:rsid w:val="1DBEFD9E"/>
    <w:rsid w:val="1DCFED14"/>
    <w:rsid w:val="1E031ABE"/>
    <w:rsid w:val="1E06D964"/>
    <w:rsid w:val="1E0B2F82"/>
    <w:rsid w:val="1E601783"/>
    <w:rsid w:val="1E745DF5"/>
    <w:rsid w:val="1E8A08AC"/>
    <w:rsid w:val="1EB411D1"/>
    <w:rsid w:val="1ECB8723"/>
    <w:rsid w:val="1F418A20"/>
    <w:rsid w:val="1F6A7916"/>
    <w:rsid w:val="1F71344D"/>
    <w:rsid w:val="1F859E68"/>
    <w:rsid w:val="1F93E4E2"/>
    <w:rsid w:val="1F9B8688"/>
    <w:rsid w:val="1FA6FFE3"/>
    <w:rsid w:val="1FAFA78D"/>
    <w:rsid w:val="1FCD9090"/>
    <w:rsid w:val="2013ECFC"/>
    <w:rsid w:val="20367D67"/>
    <w:rsid w:val="2045BE29"/>
    <w:rsid w:val="2060EB33"/>
    <w:rsid w:val="2091D931"/>
    <w:rsid w:val="20A2E232"/>
    <w:rsid w:val="20A7BAEC"/>
    <w:rsid w:val="20DCAAAB"/>
    <w:rsid w:val="20EEC98D"/>
    <w:rsid w:val="21109994"/>
    <w:rsid w:val="211C4F5D"/>
    <w:rsid w:val="2129A7E7"/>
    <w:rsid w:val="213756E9"/>
    <w:rsid w:val="214F8327"/>
    <w:rsid w:val="217B9C9E"/>
    <w:rsid w:val="21833E44"/>
    <w:rsid w:val="21857DAB"/>
    <w:rsid w:val="2186A2DB"/>
    <w:rsid w:val="21AF8B87"/>
    <w:rsid w:val="21B41E13"/>
    <w:rsid w:val="22308956"/>
    <w:rsid w:val="22380A4F"/>
    <w:rsid w:val="22601841"/>
    <w:rsid w:val="227C5E0C"/>
    <w:rsid w:val="2289840D"/>
    <w:rsid w:val="22A07BA9"/>
    <w:rsid w:val="22B86778"/>
    <w:rsid w:val="2306BD2E"/>
    <w:rsid w:val="2310450B"/>
    <w:rsid w:val="235B3047"/>
    <w:rsid w:val="236025A9"/>
    <w:rsid w:val="237E431F"/>
    <w:rsid w:val="23863A42"/>
    <w:rsid w:val="239B38C6"/>
    <w:rsid w:val="23A42345"/>
    <w:rsid w:val="23D96D13"/>
    <w:rsid w:val="23E9E382"/>
    <w:rsid w:val="23F00AA0"/>
    <w:rsid w:val="23FB88B2"/>
    <w:rsid w:val="24266A4F"/>
    <w:rsid w:val="24463302"/>
    <w:rsid w:val="246463B9"/>
    <w:rsid w:val="24993C66"/>
    <w:rsid w:val="249B566B"/>
    <w:rsid w:val="24A47903"/>
    <w:rsid w:val="24AC1A23"/>
    <w:rsid w:val="24B0E07B"/>
    <w:rsid w:val="24B6C47E"/>
    <w:rsid w:val="24E4CFE5"/>
    <w:rsid w:val="24EAC7DE"/>
    <w:rsid w:val="250878E8"/>
    <w:rsid w:val="255C1060"/>
    <w:rsid w:val="256E3E91"/>
    <w:rsid w:val="257561CE"/>
    <w:rsid w:val="2586183F"/>
    <w:rsid w:val="258BDB01"/>
    <w:rsid w:val="259CE402"/>
    <w:rsid w:val="25A05B7F"/>
    <w:rsid w:val="25BA25EC"/>
    <w:rsid w:val="25F8AA25"/>
    <w:rsid w:val="26098B8F"/>
    <w:rsid w:val="263BD5F5"/>
    <w:rsid w:val="263C3004"/>
    <w:rsid w:val="26605A7E"/>
    <w:rsid w:val="26770E5E"/>
    <w:rsid w:val="26829251"/>
    <w:rsid w:val="26DEB864"/>
    <w:rsid w:val="26FBC878"/>
    <w:rsid w:val="26FF08B5"/>
    <w:rsid w:val="27032BD8"/>
    <w:rsid w:val="2706AA5B"/>
    <w:rsid w:val="2711322F"/>
    <w:rsid w:val="27218444"/>
    <w:rsid w:val="272AA788"/>
    <w:rsid w:val="2751BBD4"/>
    <w:rsid w:val="27622515"/>
    <w:rsid w:val="2792C461"/>
    <w:rsid w:val="27B29A16"/>
    <w:rsid w:val="27BDE695"/>
    <w:rsid w:val="27C07637"/>
    <w:rsid w:val="27C3D4ED"/>
    <w:rsid w:val="27C5C9ED"/>
    <w:rsid w:val="27DB96D2"/>
    <w:rsid w:val="27FE938E"/>
    <w:rsid w:val="2847CE7E"/>
    <w:rsid w:val="2863DDBC"/>
    <w:rsid w:val="28CE5730"/>
    <w:rsid w:val="28E59D12"/>
    <w:rsid w:val="28EAA371"/>
    <w:rsid w:val="28F0287F"/>
    <w:rsid w:val="28F61277"/>
    <w:rsid w:val="28F8DF53"/>
    <w:rsid w:val="29083FE1"/>
    <w:rsid w:val="2926ABF3"/>
    <w:rsid w:val="292B0578"/>
    <w:rsid w:val="2951A187"/>
    <w:rsid w:val="29898ACC"/>
    <w:rsid w:val="29A1C1A2"/>
    <w:rsid w:val="29AE5511"/>
    <w:rsid w:val="29E781DF"/>
    <w:rsid w:val="2A53AEBA"/>
    <w:rsid w:val="2A6A2E07"/>
    <w:rsid w:val="2A70EDEB"/>
    <w:rsid w:val="2A99C5D7"/>
    <w:rsid w:val="2AC6D73A"/>
    <w:rsid w:val="2B09BC29"/>
    <w:rsid w:val="2B44B540"/>
    <w:rsid w:val="2B4A7E7E"/>
    <w:rsid w:val="2B550755"/>
    <w:rsid w:val="2B66AC85"/>
    <w:rsid w:val="2B75587E"/>
    <w:rsid w:val="2B774B2D"/>
    <w:rsid w:val="2B918E22"/>
    <w:rsid w:val="2BD31731"/>
    <w:rsid w:val="2C3A451D"/>
    <w:rsid w:val="2C53196A"/>
    <w:rsid w:val="2C6206D6"/>
    <w:rsid w:val="2C83EA4A"/>
    <w:rsid w:val="2CBE163E"/>
    <w:rsid w:val="2CF173E5"/>
    <w:rsid w:val="2D131B8E"/>
    <w:rsid w:val="2D36CF7B"/>
    <w:rsid w:val="2D677A6A"/>
    <w:rsid w:val="2D88A66C"/>
    <w:rsid w:val="2DA0D2AA"/>
    <w:rsid w:val="2DC6A3F7"/>
    <w:rsid w:val="2DDBB104"/>
    <w:rsid w:val="2DE79E2C"/>
    <w:rsid w:val="2E09FBEF"/>
    <w:rsid w:val="2E0B68D7"/>
    <w:rsid w:val="2E49DC37"/>
    <w:rsid w:val="2E86B881"/>
    <w:rsid w:val="2EC11A20"/>
    <w:rsid w:val="2ED29FDC"/>
    <w:rsid w:val="2EF0BBB0"/>
    <w:rsid w:val="2F0B634C"/>
    <w:rsid w:val="2F4DC09C"/>
    <w:rsid w:val="2F5CA77C"/>
    <w:rsid w:val="2F888A66"/>
    <w:rsid w:val="2F9AC613"/>
    <w:rsid w:val="2FC0BB15"/>
    <w:rsid w:val="2FD95864"/>
    <w:rsid w:val="30869C7B"/>
    <w:rsid w:val="3098C7BA"/>
    <w:rsid w:val="30AF8412"/>
    <w:rsid w:val="30B3655A"/>
    <w:rsid w:val="30B44D25"/>
    <w:rsid w:val="30CD2CE2"/>
    <w:rsid w:val="3101F556"/>
    <w:rsid w:val="31079C7B"/>
    <w:rsid w:val="31419CB1"/>
    <w:rsid w:val="31596D0D"/>
    <w:rsid w:val="315FF00D"/>
    <w:rsid w:val="319769D0"/>
    <w:rsid w:val="319992E5"/>
    <w:rsid w:val="31D58867"/>
    <w:rsid w:val="321C0894"/>
    <w:rsid w:val="322C5360"/>
    <w:rsid w:val="3233EC5E"/>
    <w:rsid w:val="323AB1E1"/>
    <w:rsid w:val="32555EAB"/>
    <w:rsid w:val="32908998"/>
    <w:rsid w:val="32A14606"/>
    <w:rsid w:val="32A86943"/>
    <w:rsid w:val="32C65246"/>
    <w:rsid w:val="32DC70F3"/>
    <w:rsid w:val="32E32BAE"/>
    <w:rsid w:val="32EF858F"/>
    <w:rsid w:val="32F1389A"/>
    <w:rsid w:val="331D4D5A"/>
    <w:rsid w:val="33357E4F"/>
    <w:rsid w:val="336C14E6"/>
    <w:rsid w:val="3389B101"/>
    <w:rsid w:val="33B4DEA7"/>
    <w:rsid w:val="33CA661E"/>
    <w:rsid w:val="33CE10CE"/>
    <w:rsid w:val="33FAD229"/>
    <w:rsid w:val="33FD12EF"/>
    <w:rsid w:val="340F180F"/>
    <w:rsid w:val="341B4660"/>
    <w:rsid w:val="343B9CEC"/>
    <w:rsid w:val="34661323"/>
    <w:rsid w:val="347BFFFA"/>
    <w:rsid w:val="349790CF"/>
    <w:rsid w:val="34A87F13"/>
    <w:rsid w:val="34BA1E91"/>
    <w:rsid w:val="34BA3853"/>
    <w:rsid w:val="34CA1FE0"/>
    <w:rsid w:val="34E9EB89"/>
    <w:rsid w:val="352FFFC2"/>
    <w:rsid w:val="355156CA"/>
    <w:rsid w:val="357F0586"/>
    <w:rsid w:val="35A4C152"/>
    <w:rsid w:val="35BD241D"/>
    <w:rsid w:val="35EF6E2A"/>
    <w:rsid w:val="35FE0296"/>
    <w:rsid w:val="36016A85"/>
    <w:rsid w:val="36061A2B"/>
    <w:rsid w:val="362B36FE"/>
    <w:rsid w:val="36314E35"/>
    <w:rsid w:val="3631AE25"/>
    <w:rsid w:val="3634B429"/>
    <w:rsid w:val="36767634"/>
    <w:rsid w:val="367F488B"/>
    <w:rsid w:val="36803D80"/>
    <w:rsid w:val="3684B8BD"/>
    <w:rsid w:val="3695C1BE"/>
    <w:rsid w:val="36A912E4"/>
    <w:rsid w:val="36D6EFED"/>
    <w:rsid w:val="36DBEC54"/>
    <w:rsid w:val="36E82A46"/>
    <w:rsid w:val="36EDBEA3"/>
    <w:rsid w:val="3701F5B3"/>
    <w:rsid w:val="372A6365"/>
    <w:rsid w:val="37381BE7"/>
    <w:rsid w:val="3745232D"/>
    <w:rsid w:val="3751D141"/>
    <w:rsid w:val="3769FD7F"/>
    <w:rsid w:val="3784F5E1"/>
    <w:rsid w:val="37950D1D"/>
    <w:rsid w:val="37A4DBD9"/>
    <w:rsid w:val="37B1746B"/>
    <w:rsid w:val="37B1994D"/>
    <w:rsid w:val="37C09E84"/>
    <w:rsid w:val="37FDF32D"/>
    <w:rsid w:val="3808EF72"/>
    <w:rsid w:val="385D479E"/>
    <w:rsid w:val="3864DD28"/>
    <w:rsid w:val="388F7E9A"/>
    <w:rsid w:val="389E7A0A"/>
    <w:rsid w:val="38A4295F"/>
    <w:rsid w:val="38BEA7A9"/>
    <w:rsid w:val="38D5765F"/>
    <w:rsid w:val="38ECA0CC"/>
    <w:rsid w:val="394F5A9F"/>
    <w:rsid w:val="395F7DFF"/>
    <w:rsid w:val="396168B1"/>
    <w:rsid w:val="39843219"/>
    <w:rsid w:val="39948BA4"/>
    <w:rsid w:val="39BEFEC4"/>
    <w:rsid w:val="39C2E00C"/>
    <w:rsid w:val="39C63F43"/>
    <w:rsid w:val="39F1BD0F"/>
    <w:rsid w:val="39F4A059"/>
    <w:rsid w:val="3A242BBE"/>
    <w:rsid w:val="3A346A76"/>
    <w:rsid w:val="3A9E5E04"/>
    <w:rsid w:val="3AA662F9"/>
    <w:rsid w:val="3B322346"/>
    <w:rsid w:val="3BB4782C"/>
    <w:rsid w:val="3BB54E43"/>
    <w:rsid w:val="3BC02DF5"/>
    <w:rsid w:val="3BD88344"/>
    <w:rsid w:val="3BE1B317"/>
    <w:rsid w:val="3BE31894"/>
    <w:rsid w:val="3C4DE511"/>
    <w:rsid w:val="3CBC7A9D"/>
    <w:rsid w:val="3CCEDEB2"/>
    <w:rsid w:val="3CE1377F"/>
    <w:rsid w:val="3CEA2959"/>
    <w:rsid w:val="3CF39A51"/>
    <w:rsid w:val="3CFD3DF5"/>
    <w:rsid w:val="3D0257F9"/>
    <w:rsid w:val="3D544953"/>
    <w:rsid w:val="3D5DD75B"/>
    <w:rsid w:val="3D742F4B"/>
    <w:rsid w:val="3D7F3588"/>
    <w:rsid w:val="3D9CD1F8"/>
    <w:rsid w:val="3DB875B3"/>
    <w:rsid w:val="3DD502A7"/>
    <w:rsid w:val="3E00E591"/>
    <w:rsid w:val="3E27C0AC"/>
    <w:rsid w:val="3E2EE3E9"/>
    <w:rsid w:val="3E32EF22"/>
    <w:rsid w:val="3E359CCD"/>
    <w:rsid w:val="3E3F7EC1"/>
    <w:rsid w:val="3E584AFE"/>
    <w:rsid w:val="3E99B066"/>
    <w:rsid w:val="3EBBF43E"/>
    <w:rsid w:val="3EC6FF32"/>
    <w:rsid w:val="3ED1E115"/>
    <w:rsid w:val="3F1DC870"/>
    <w:rsid w:val="3F327B3B"/>
    <w:rsid w:val="3F42B9F3"/>
    <w:rsid w:val="3F4D8879"/>
    <w:rsid w:val="3F58A6CA"/>
    <w:rsid w:val="3F838D95"/>
    <w:rsid w:val="3FAE8087"/>
    <w:rsid w:val="3FE0D800"/>
    <w:rsid w:val="3FF41B5F"/>
    <w:rsid w:val="4016E838"/>
    <w:rsid w:val="4022D997"/>
    <w:rsid w:val="4024AD5D"/>
    <w:rsid w:val="4059DB56"/>
    <w:rsid w:val="40668E39"/>
    <w:rsid w:val="4069F2D0"/>
    <w:rsid w:val="406B3180"/>
    <w:rsid w:val="40B867E7"/>
    <w:rsid w:val="40CD5B5D"/>
    <w:rsid w:val="40D2D48B"/>
    <w:rsid w:val="4116CCAE"/>
    <w:rsid w:val="414F25F3"/>
    <w:rsid w:val="415BCB01"/>
    <w:rsid w:val="415FC42C"/>
    <w:rsid w:val="419A8C5B"/>
    <w:rsid w:val="419F9300"/>
    <w:rsid w:val="41E3A697"/>
    <w:rsid w:val="41ED96F3"/>
    <w:rsid w:val="41F15599"/>
    <w:rsid w:val="421D3883"/>
    <w:rsid w:val="4222BD91"/>
    <w:rsid w:val="4227501D"/>
    <w:rsid w:val="426266FA"/>
    <w:rsid w:val="426EE255"/>
    <w:rsid w:val="427A5AB5"/>
    <w:rsid w:val="427AB054"/>
    <w:rsid w:val="4292DCAA"/>
    <w:rsid w:val="42DF6F24"/>
    <w:rsid w:val="434382BD"/>
    <w:rsid w:val="4343A717"/>
    <w:rsid w:val="4368DF4C"/>
    <w:rsid w:val="437B2411"/>
    <w:rsid w:val="437E6117"/>
    <w:rsid w:val="43825A42"/>
    <w:rsid w:val="43874605"/>
    <w:rsid w:val="43CA11E5"/>
    <w:rsid w:val="43DB4CBC"/>
    <w:rsid w:val="43F9A9B5"/>
    <w:rsid w:val="441CF0F8"/>
    <w:rsid w:val="44273417"/>
    <w:rsid w:val="443D20EE"/>
    <w:rsid w:val="444553A7"/>
    <w:rsid w:val="446E1EDD"/>
    <w:rsid w:val="44B849E9"/>
    <w:rsid w:val="44BBAE80"/>
    <w:rsid w:val="44BF0F3D"/>
    <w:rsid w:val="44ED0AB1"/>
    <w:rsid w:val="44FA83A2"/>
    <w:rsid w:val="450753BB"/>
    <w:rsid w:val="45120D65"/>
    <w:rsid w:val="4512D7AE"/>
    <w:rsid w:val="45130E3B"/>
    <w:rsid w:val="4517D493"/>
    <w:rsid w:val="4533FBE5"/>
    <w:rsid w:val="456F6D00"/>
    <w:rsid w:val="45896929"/>
    <w:rsid w:val="458DBF61"/>
    <w:rsid w:val="4592E91D"/>
    <w:rsid w:val="45D1CE12"/>
    <w:rsid w:val="45E5EF17"/>
    <w:rsid w:val="4610FA58"/>
    <w:rsid w:val="461DB56D"/>
    <w:rsid w:val="462818E7"/>
    <w:rsid w:val="46450649"/>
    <w:rsid w:val="4650BB94"/>
    <w:rsid w:val="4671B090"/>
    <w:rsid w:val="468B5011"/>
    <w:rsid w:val="46B40698"/>
    <w:rsid w:val="46BF69E7"/>
    <w:rsid w:val="46C3CA9D"/>
    <w:rsid w:val="47140816"/>
    <w:rsid w:val="471DABDF"/>
    <w:rsid w:val="475724BC"/>
    <w:rsid w:val="475758B7"/>
    <w:rsid w:val="4758CC34"/>
    <w:rsid w:val="475A22D5"/>
    <w:rsid w:val="4788785C"/>
    <w:rsid w:val="478E9F7A"/>
    <w:rsid w:val="479BE6F8"/>
    <w:rsid w:val="47AF8743"/>
    <w:rsid w:val="47DA86D5"/>
    <w:rsid w:val="47FD5E53"/>
    <w:rsid w:val="480C6C15"/>
    <w:rsid w:val="4820FDFE"/>
    <w:rsid w:val="48277270"/>
    <w:rsid w:val="484B0684"/>
    <w:rsid w:val="48A02FAD"/>
    <w:rsid w:val="4905544C"/>
    <w:rsid w:val="491D8FD9"/>
    <w:rsid w:val="4934280F"/>
    <w:rsid w:val="493D112A"/>
    <w:rsid w:val="49571C97"/>
    <w:rsid w:val="4958A3EE"/>
    <w:rsid w:val="49B78565"/>
    <w:rsid w:val="49EEEB4D"/>
    <w:rsid w:val="49F3CCAD"/>
    <w:rsid w:val="49F68789"/>
    <w:rsid w:val="4A08B5BA"/>
    <w:rsid w:val="4A0A09F6"/>
    <w:rsid w:val="4A0C7460"/>
    <w:rsid w:val="4A26522A"/>
    <w:rsid w:val="4A32302C"/>
    <w:rsid w:val="4A3C3469"/>
    <w:rsid w:val="4A3E4D6B"/>
    <w:rsid w:val="4A7335A4"/>
    <w:rsid w:val="4A79F8F1"/>
    <w:rsid w:val="4AA08470"/>
    <w:rsid w:val="4AADB7F3"/>
    <w:rsid w:val="4AB62754"/>
    <w:rsid w:val="4AF836F8"/>
    <w:rsid w:val="4B0B045A"/>
    <w:rsid w:val="4B223479"/>
    <w:rsid w:val="4B6E75E3"/>
    <w:rsid w:val="4BE004B2"/>
    <w:rsid w:val="4BE687B2"/>
    <w:rsid w:val="4BF020E3"/>
    <w:rsid w:val="4BFC9C3E"/>
    <w:rsid w:val="4C20E0CA"/>
    <w:rsid w:val="4C7C3E07"/>
    <w:rsid w:val="4CF21A06"/>
    <w:rsid w:val="4CF246F6"/>
    <w:rsid w:val="4D05F4DD"/>
    <w:rsid w:val="4D2BE8E4"/>
    <w:rsid w:val="4D39BCF9"/>
    <w:rsid w:val="4D3E0161"/>
    <w:rsid w:val="4D3FA95B"/>
    <w:rsid w:val="4D76A344"/>
    <w:rsid w:val="4D982F36"/>
    <w:rsid w:val="4D98D146"/>
    <w:rsid w:val="4DB4D52B"/>
    <w:rsid w:val="4DB9B90F"/>
    <w:rsid w:val="4DC5F701"/>
    <w:rsid w:val="4DD7936F"/>
    <w:rsid w:val="4DDFE8AC"/>
    <w:rsid w:val="4E2D6AC6"/>
    <w:rsid w:val="4E4945C9"/>
    <w:rsid w:val="4E53AE1D"/>
    <w:rsid w:val="4E742C0B"/>
    <w:rsid w:val="4E95AFB4"/>
    <w:rsid w:val="4EDA789F"/>
    <w:rsid w:val="4EE4F5C5"/>
    <w:rsid w:val="4EEC78F2"/>
    <w:rsid w:val="4F04A530"/>
    <w:rsid w:val="4F18D849"/>
    <w:rsid w:val="4F45AAA8"/>
    <w:rsid w:val="4F47D4F2"/>
    <w:rsid w:val="4F57AFC8"/>
    <w:rsid w:val="4F7C0A57"/>
    <w:rsid w:val="4F90C889"/>
    <w:rsid w:val="4FBC7857"/>
    <w:rsid w:val="5001D3ED"/>
    <w:rsid w:val="50127893"/>
    <w:rsid w:val="501AFC4A"/>
    <w:rsid w:val="5050D5F6"/>
    <w:rsid w:val="505B1096"/>
    <w:rsid w:val="5065F21E"/>
    <w:rsid w:val="5070D401"/>
    <w:rsid w:val="507D6770"/>
    <w:rsid w:val="5084EAD2"/>
    <w:rsid w:val="50B8D85C"/>
    <w:rsid w:val="50BE00B6"/>
    <w:rsid w:val="50BE9C02"/>
    <w:rsid w:val="50FDC0D4"/>
    <w:rsid w:val="5105D598"/>
    <w:rsid w:val="51171F55"/>
    <w:rsid w:val="515F6BF5"/>
    <w:rsid w:val="51679EAE"/>
    <w:rsid w:val="517949BF"/>
    <w:rsid w:val="517FCAEC"/>
    <w:rsid w:val="51800855"/>
    <w:rsid w:val="51875988"/>
    <w:rsid w:val="5201C27F"/>
    <w:rsid w:val="5202B406"/>
    <w:rsid w:val="524D8580"/>
    <w:rsid w:val="524DA9DA"/>
    <w:rsid w:val="524E9B61"/>
    <w:rsid w:val="526994BE"/>
    <w:rsid w:val="5275861D"/>
    <w:rsid w:val="5287312E"/>
    <w:rsid w:val="52986C05"/>
    <w:rsid w:val="529F216B"/>
    <w:rsid w:val="52E54F7F"/>
    <w:rsid w:val="52FE9655"/>
    <w:rsid w:val="53147989"/>
    <w:rsid w:val="53151A20"/>
    <w:rsid w:val="5327BB6F"/>
    <w:rsid w:val="532D465E"/>
    <w:rsid w:val="5356484F"/>
    <w:rsid w:val="535B44B6"/>
    <w:rsid w:val="53844172"/>
    <w:rsid w:val="53954A73"/>
    <w:rsid w:val="53E256FE"/>
    <w:rsid w:val="53F3136C"/>
    <w:rsid w:val="53F45C1E"/>
    <w:rsid w:val="53FF8EC7"/>
    <w:rsid w:val="5411F88E"/>
    <w:rsid w:val="543C6079"/>
    <w:rsid w:val="543FDB1E"/>
    <w:rsid w:val="544C1CFF"/>
    <w:rsid w:val="544C34D8"/>
    <w:rsid w:val="544E7F5B"/>
    <w:rsid w:val="5467BA1A"/>
    <w:rsid w:val="54823A78"/>
    <w:rsid w:val="54849094"/>
    <w:rsid w:val="5485150E"/>
    <w:rsid w:val="54919C01"/>
    <w:rsid w:val="54BBCC64"/>
    <w:rsid w:val="54C916BF"/>
    <w:rsid w:val="54E65DF4"/>
    <w:rsid w:val="55863C23"/>
    <w:rsid w:val="55E80539"/>
    <w:rsid w:val="55F3892C"/>
    <w:rsid w:val="55FD8D69"/>
    <w:rsid w:val="561E1953"/>
    <w:rsid w:val="5658D06C"/>
    <w:rsid w:val="56685E9D"/>
    <w:rsid w:val="56711571"/>
    <w:rsid w:val="568BC23B"/>
    <w:rsid w:val="568C24F9"/>
    <w:rsid w:val="56CCEB35"/>
    <w:rsid w:val="56DB6E1D"/>
    <w:rsid w:val="570EF183"/>
    <w:rsid w:val="5723B832"/>
    <w:rsid w:val="5742E06C"/>
    <w:rsid w:val="574A2A77"/>
    <w:rsid w:val="57881A0E"/>
    <w:rsid w:val="57BCA859"/>
    <w:rsid w:val="57E6B173"/>
    <w:rsid w:val="5827DF2F"/>
    <w:rsid w:val="582AA1B6"/>
    <w:rsid w:val="582CE6C6"/>
    <w:rsid w:val="58605ED1"/>
    <w:rsid w:val="586469BF"/>
    <w:rsid w:val="5870F96B"/>
    <w:rsid w:val="589554EF"/>
    <w:rsid w:val="58BCE0C6"/>
    <w:rsid w:val="58C8B8C6"/>
    <w:rsid w:val="59167723"/>
    <w:rsid w:val="592A9828"/>
    <w:rsid w:val="5931510C"/>
    <w:rsid w:val="597A7257"/>
    <w:rsid w:val="59AB8352"/>
    <w:rsid w:val="59AD49BA"/>
    <w:rsid w:val="59B0147D"/>
    <w:rsid w:val="59CF46E0"/>
    <w:rsid w:val="5A2C9233"/>
    <w:rsid w:val="5A4A8B70"/>
    <w:rsid w:val="5A610354"/>
    <w:rsid w:val="5A697EAD"/>
    <w:rsid w:val="5A6D4AFD"/>
    <w:rsid w:val="5A70C142"/>
    <w:rsid w:val="5A7F13BA"/>
    <w:rsid w:val="5AAE88DE"/>
    <w:rsid w:val="5AD2E3E4"/>
    <w:rsid w:val="5AE84208"/>
    <w:rsid w:val="5B3038E7"/>
    <w:rsid w:val="5B59A999"/>
    <w:rsid w:val="5B68786D"/>
    <w:rsid w:val="5C034006"/>
    <w:rsid w:val="5C0A4CFE"/>
    <w:rsid w:val="5C1B6C44"/>
    <w:rsid w:val="5C1EEF7A"/>
    <w:rsid w:val="5C32432C"/>
    <w:rsid w:val="5C8F1D5D"/>
    <w:rsid w:val="5C9D593F"/>
    <w:rsid w:val="5CAE2045"/>
    <w:rsid w:val="5CB57558"/>
    <w:rsid w:val="5CF53C91"/>
    <w:rsid w:val="5D5922C0"/>
    <w:rsid w:val="5D5C7A07"/>
    <w:rsid w:val="5D6832D3"/>
    <w:rsid w:val="5DA42809"/>
    <w:rsid w:val="5DAA945A"/>
    <w:rsid w:val="5DC2C098"/>
    <w:rsid w:val="5DC7EB6B"/>
    <w:rsid w:val="5DC9454D"/>
    <w:rsid w:val="5DE629A0"/>
    <w:rsid w:val="5E036620"/>
    <w:rsid w:val="5E067D04"/>
    <w:rsid w:val="5E22BD48"/>
    <w:rsid w:val="5E77B871"/>
    <w:rsid w:val="5ED8262B"/>
    <w:rsid w:val="5EE5CA95"/>
    <w:rsid w:val="5EEE3AB7"/>
    <w:rsid w:val="5F2BCB1F"/>
    <w:rsid w:val="5F4832C7"/>
    <w:rsid w:val="5F7AD6C4"/>
    <w:rsid w:val="5FB47C91"/>
    <w:rsid w:val="5FB85A22"/>
    <w:rsid w:val="60244EF0"/>
    <w:rsid w:val="60420106"/>
    <w:rsid w:val="604F9165"/>
    <w:rsid w:val="609AD6B0"/>
    <w:rsid w:val="60A68C79"/>
    <w:rsid w:val="60D0E6E8"/>
    <w:rsid w:val="60D61AB6"/>
    <w:rsid w:val="6108C4B5"/>
    <w:rsid w:val="6123F180"/>
    <w:rsid w:val="614C9FF5"/>
    <w:rsid w:val="6170CA62"/>
    <w:rsid w:val="61923010"/>
    <w:rsid w:val="61D33588"/>
    <w:rsid w:val="6201969E"/>
    <w:rsid w:val="62122969"/>
    <w:rsid w:val="6228FAED"/>
    <w:rsid w:val="624984CE"/>
    <w:rsid w:val="6272277B"/>
    <w:rsid w:val="62AD8D9C"/>
    <w:rsid w:val="62AEE6A1"/>
    <w:rsid w:val="62D59904"/>
    <w:rsid w:val="630B84E2"/>
    <w:rsid w:val="6310B4C7"/>
    <w:rsid w:val="63122A69"/>
    <w:rsid w:val="637F6CDA"/>
    <w:rsid w:val="63863608"/>
    <w:rsid w:val="63C8D393"/>
    <w:rsid w:val="63CCA88B"/>
    <w:rsid w:val="63CCF264"/>
    <w:rsid w:val="63D78393"/>
    <w:rsid w:val="63DE31F2"/>
    <w:rsid w:val="63EE3A1D"/>
    <w:rsid w:val="63EF73A5"/>
    <w:rsid w:val="6425E519"/>
    <w:rsid w:val="64652B73"/>
    <w:rsid w:val="64861FE9"/>
    <w:rsid w:val="648F42C7"/>
    <w:rsid w:val="64955023"/>
    <w:rsid w:val="64A0CED6"/>
    <w:rsid w:val="64AC47BF"/>
    <w:rsid w:val="64C970E2"/>
    <w:rsid w:val="64DE9593"/>
    <w:rsid w:val="65061457"/>
    <w:rsid w:val="650E599F"/>
    <w:rsid w:val="65392135"/>
    <w:rsid w:val="653FE890"/>
    <w:rsid w:val="65464736"/>
    <w:rsid w:val="65613F98"/>
    <w:rsid w:val="65A35BEC"/>
    <w:rsid w:val="65A9C83D"/>
    <w:rsid w:val="65B6212B"/>
    <w:rsid w:val="661139CD"/>
    <w:rsid w:val="661BB38F"/>
    <w:rsid w:val="6630B1A7"/>
    <w:rsid w:val="663C26C1"/>
    <w:rsid w:val="66417CD7"/>
    <w:rsid w:val="6651F3AE"/>
    <w:rsid w:val="669CD5C3"/>
    <w:rsid w:val="66A6A6AB"/>
    <w:rsid w:val="66BE7847"/>
    <w:rsid w:val="66DC0A3B"/>
    <w:rsid w:val="66EC21B5"/>
    <w:rsid w:val="66F5ECBC"/>
    <w:rsid w:val="66F8B524"/>
    <w:rsid w:val="674538AE"/>
    <w:rsid w:val="67507A81"/>
    <w:rsid w:val="6756A19F"/>
    <w:rsid w:val="676E7F9E"/>
    <w:rsid w:val="6779E64D"/>
    <w:rsid w:val="677A0AA7"/>
    <w:rsid w:val="67AD9CB3"/>
    <w:rsid w:val="67B6A78A"/>
    <w:rsid w:val="67C9B0A8"/>
    <w:rsid w:val="6801127B"/>
    <w:rsid w:val="6818D840"/>
    <w:rsid w:val="681CBB40"/>
    <w:rsid w:val="682B01BA"/>
    <w:rsid w:val="6840D8DD"/>
    <w:rsid w:val="68416C45"/>
    <w:rsid w:val="685A7DCE"/>
    <w:rsid w:val="6893E375"/>
    <w:rsid w:val="689977D2"/>
    <w:rsid w:val="68C1AB40"/>
    <w:rsid w:val="68E629DD"/>
    <w:rsid w:val="68F175E1"/>
    <w:rsid w:val="68FC899A"/>
    <w:rsid w:val="68FD53E3"/>
    <w:rsid w:val="690D5532"/>
    <w:rsid w:val="693C6F2B"/>
    <w:rsid w:val="6975E649"/>
    <w:rsid w:val="698A40B6"/>
    <w:rsid w:val="69B186BC"/>
    <w:rsid w:val="69C2FA3E"/>
    <w:rsid w:val="69C49C91"/>
    <w:rsid w:val="69EF506E"/>
    <w:rsid w:val="6A08495B"/>
    <w:rsid w:val="6A295B8E"/>
    <w:rsid w:val="6A4CDCF9"/>
    <w:rsid w:val="6A5D7BA1"/>
    <w:rsid w:val="6AAB2869"/>
    <w:rsid w:val="6AB3386A"/>
    <w:rsid w:val="6AB5A97D"/>
    <w:rsid w:val="6AC3D497"/>
    <w:rsid w:val="6AEB32BD"/>
    <w:rsid w:val="6B0874A7"/>
    <w:rsid w:val="6B0A5EB8"/>
    <w:rsid w:val="6B0CABC2"/>
    <w:rsid w:val="6B0D52B8"/>
    <w:rsid w:val="6B1800A1"/>
    <w:rsid w:val="6B2076C0"/>
    <w:rsid w:val="6B3AF737"/>
    <w:rsid w:val="6B46D451"/>
    <w:rsid w:val="6B4854EF"/>
    <w:rsid w:val="6B507902"/>
    <w:rsid w:val="6B540020"/>
    <w:rsid w:val="6B953869"/>
    <w:rsid w:val="6BC6D238"/>
    <w:rsid w:val="6BE86CCC"/>
    <w:rsid w:val="6C5B2034"/>
    <w:rsid w:val="6C749957"/>
    <w:rsid w:val="6CAB0C63"/>
    <w:rsid w:val="6CF59D90"/>
    <w:rsid w:val="6CFE6845"/>
    <w:rsid w:val="6D310D81"/>
    <w:rsid w:val="6D53F369"/>
    <w:rsid w:val="6D5FD74C"/>
    <w:rsid w:val="6D763B3A"/>
    <w:rsid w:val="6D7CE8B0"/>
    <w:rsid w:val="6D841819"/>
    <w:rsid w:val="6DCB3CC1"/>
    <w:rsid w:val="6DDEC457"/>
    <w:rsid w:val="6E03EE5D"/>
    <w:rsid w:val="6E04C02F"/>
    <w:rsid w:val="6E171E34"/>
    <w:rsid w:val="6E32D3B9"/>
    <w:rsid w:val="6E63058F"/>
    <w:rsid w:val="6E6D8BC9"/>
    <w:rsid w:val="6E88A75B"/>
    <w:rsid w:val="6ECDF3C3"/>
    <w:rsid w:val="6EDD03E4"/>
    <w:rsid w:val="6F0C8294"/>
    <w:rsid w:val="6F18DB74"/>
    <w:rsid w:val="6F2AEEB7"/>
    <w:rsid w:val="6F3115D5"/>
    <w:rsid w:val="6F3AD612"/>
    <w:rsid w:val="6F4EE9CB"/>
    <w:rsid w:val="6F53D763"/>
    <w:rsid w:val="6F7CFD30"/>
    <w:rsid w:val="6F8511F4"/>
    <w:rsid w:val="6F9850D3"/>
    <w:rsid w:val="6F9FBEBE"/>
    <w:rsid w:val="6FA4D973"/>
    <w:rsid w:val="6FBF400F"/>
    <w:rsid w:val="703EFD44"/>
    <w:rsid w:val="704ABD4B"/>
    <w:rsid w:val="70767707"/>
    <w:rsid w:val="707D9A44"/>
    <w:rsid w:val="708B84DC"/>
    <w:rsid w:val="709BA10D"/>
    <w:rsid w:val="70B45F11"/>
    <w:rsid w:val="70B63E7D"/>
    <w:rsid w:val="70BCCEBC"/>
    <w:rsid w:val="70BE3DF9"/>
    <w:rsid w:val="70D2B301"/>
    <w:rsid w:val="70D7C819"/>
    <w:rsid w:val="70F56489"/>
    <w:rsid w:val="70FF7C23"/>
    <w:rsid w:val="7107A036"/>
    <w:rsid w:val="7110AE35"/>
    <w:rsid w:val="7161DA8B"/>
    <w:rsid w:val="71648BDB"/>
    <w:rsid w:val="716F96CF"/>
    <w:rsid w:val="718FF401"/>
    <w:rsid w:val="71B8FB6E"/>
    <w:rsid w:val="71C180EE"/>
    <w:rsid w:val="7226B500"/>
    <w:rsid w:val="7227553D"/>
    <w:rsid w:val="72383ABC"/>
    <w:rsid w:val="724C10DC"/>
    <w:rsid w:val="725F9EDF"/>
    <w:rsid w:val="72AC181C"/>
    <w:rsid w:val="72C397AD"/>
    <w:rsid w:val="72D088D6"/>
    <w:rsid w:val="72D15EDE"/>
    <w:rsid w:val="72F0550C"/>
    <w:rsid w:val="72FA024D"/>
    <w:rsid w:val="735E71C8"/>
    <w:rsid w:val="7372EC02"/>
    <w:rsid w:val="73BD3C67"/>
    <w:rsid w:val="73C64407"/>
    <w:rsid w:val="73CE76C0"/>
    <w:rsid w:val="73EC6968"/>
    <w:rsid w:val="73F2071D"/>
    <w:rsid w:val="746B7CDF"/>
    <w:rsid w:val="747FAFF3"/>
    <w:rsid w:val="74A010EE"/>
    <w:rsid w:val="74A73791"/>
    <w:rsid w:val="74AA7395"/>
    <w:rsid w:val="74B84092"/>
    <w:rsid w:val="74BF63CF"/>
    <w:rsid w:val="74C8B120"/>
    <w:rsid w:val="74CB974E"/>
    <w:rsid w:val="7510194C"/>
    <w:rsid w:val="75341C4D"/>
    <w:rsid w:val="7550ED6C"/>
    <w:rsid w:val="758806C1"/>
    <w:rsid w:val="75896515"/>
    <w:rsid w:val="75ADFBC3"/>
    <w:rsid w:val="75B62E7C"/>
    <w:rsid w:val="75C24E9E"/>
    <w:rsid w:val="75E8DA1D"/>
    <w:rsid w:val="75EC3EB4"/>
    <w:rsid w:val="76181BBD"/>
    <w:rsid w:val="765A7D44"/>
    <w:rsid w:val="765D6514"/>
    <w:rsid w:val="76600252"/>
    <w:rsid w:val="76605242"/>
    <w:rsid w:val="76B2B2DB"/>
    <w:rsid w:val="76BCB6C3"/>
    <w:rsid w:val="76CB968E"/>
    <w:rsid w:val="76EF1FE6"/>
    <w:rsid w:val="7756C9EC"/>
    <w:rsid w:val="776307DE"/>
    <w:rsid w:val="77764B3D"/>
    <w:rsid w:val="777D8741"/>
    <w:rsid w:val="778CD07C"/>
    <w:rsid w:val="77991816"/>
    <w:rsid w:val="77E4FF71"/>
    <w:rsid w:val="789A4106"/>
    <w:rsid w:val="78A0CC5D"/>
    <w:rsid w:val="78A2AC5A"/>
    <w:rsid w:val="78B56D6E"/>
    <w:rsid w:val="78C3CCD4"/>
    <w:rsid w:val="78D6D7A2"/>
    <w:rsid w:val="78E74E11"/>
    <w:rsid w:val="78F22FF4"/>
    <w:rsid w:val="790A92BF"/>
    <w:rsid w:val="791B9709"/>
    <w:rsid w:val="793A58A9"/>
    <w:rsid w:val="793E174F"/>
    <w:rsid w:val="79522040"/>
    <w:rsid w:val="79567563"/>
    <w:rsid w:val="7956DFBC"/>
    <w:rsid w:val="795E02F9"/>
    <w:rsid w:val="796FC6D1"/>
    <w:rsid w:val="797ED807"/>
    <w:rsid w:val="799E079B"/>
    <w:rsid w:val="79A94E25"/>
    <w:rsid w:val="79BB89D2"/>
    <w:rsid w:val="7A4218FA"/>
    <w:rsid w:val="7A428036"/>
    <w:rsid w:val="7A5DA1E4"/>
    <w:rsid w:val="7A6485E3"/>
    <w:rsid w:val="7A6B84C6"/>
    <w:rsid w:val="7A827C62"/>
    <w:rsid w:val="7A8E098D"/>
    <w:rsid w:val="7A9AA8A0"/>
    <w:rsid w:val="7AA47D74"/>
    <w:rsid w:val="7AA66320"/>
    <w:rsid w:val="7ACA25FC"/>
    <w:rsid w:val="7AD3CE57"/>
    <w:rsid w:val="7AE858B4"/>
    <w:rsid w:val="7B2685F7"/>
    <w:rsid w:val="7B45BAB5"/>
    <w:rsid w:val="7B52045A"/>
    <w:rsid w:val="7B856A2E"/>
    <w:rsid w:val="7BA5A259"/>
    <w:rsid w:val="7BC06048"/>
    <w:rsid w:val="7BD1A6B2"/>
    <w:rsid w:val="7BDD896B"/>
    <w:rsid w:val="7C1D50A4"/>
    <w:rsid w:val="7C533B96"/>
    <w:rsid w:val="7C5E42BF"/>
    <w:rsid w:val="7C92E134"/>
    <w:rsid w:val="7CA75CFB"/>
    <w:rsid w:val="7CCDEDA8"/>
    <w:rsid w:val="7CF61175"/>
    <w:rsid w:val="7D091CCA"/>
    <w:rsid w:val="7D15145D"/>
    <w:rsid w:val="7D6B5FC6"/>
    <w:rsid w:val="7D742B8F"/>
    <w:rsid w:val="7D7CADAF"/>
    <w:rsid w:val="7DAB077B"/>
    <w:rsid w:val="7DC18281"/>
    <w:rsid w:val="7DD5DFCF"/>
    <w:rsid w:val="7DFE97FF"/>
    <w:rsid w:val="7E0D69DC"/>
    <w:rsid w:val="7E17AF90"/>
    <w:rsid w:val="7E1D349E"/>
    <w:rsid w:val="7E1DD6AE"/>
    <w:rsid w:val="7E45FA7B"/>
    <w:rsid w:val="7E51EBDA"/>
    <w:rsid w:val="7E7790D8"/>
    <w:rsid w:val="7E8AE249"/>
    <w:rsid w:val="7EBB6C18"/>
    <w:rsid w:val="7EF0CA70"/>
    <w:rsid w:val="7F0384FD"/>
    <w:rsid w:val="7F1EC807"/>
    <w:rsid w:val="7F3A322D"/>
    <w:rsid w:val="7F89DC6E"/>
    <w:rsid w:val="7F9C0A9F"/>
    <w:rsid w:val="7FF71E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ABB91"/>
  <w15:chartTrackingRefBased/>
  <w15:docId w15:val="{261815AF-68B5-416E-B943-D0FEAC094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E3C6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AU" w:eastAsia="en-AU"/>
    </w:rPr>
  </w:style>
  <w:style w:type="paragraph" w:styleId="Heading2">
    <w:name w:val="heading 2"/>
    <w:basedOn w:val="Normal"/>
    <w:next w:val="Normal"/>
    <w:link w:val="Heading2Char"/>
    <w:uiPriority w:val="9"/>
    <w:semiHidden/>
    <w:unhideWhenUsed/>
    <w:qFormat/>
    <w:rsid w:val="00A603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B4529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881"/>
    <w:pPr>
      <w:ind w:left="720"/>
      <w:contextualSpacing/>
    </w:pPr>
  </w:style>
  <w:style w:type="paragraph" w:customStyle="1" w:styleId="paragraph">
    <w:name w:val="paragraph"/>
    <w:basedOn w:val="Normal"/>
    <w:rsid w:val="00B50BB4"/>
    <w:pPr>
      <w:spacing w:after="0" w:line="240" w:lineRule="auto"/>
    </w:pPr>
    <w:rPr>
      <w:rFonts w:ascii="Times New Roman" w:eastAsia="Times New Roman" w:hAnsi="Times New Roman" w:cs="Times New Roman"/>
      <w:sz w:val="24"/>
      <w:szCs w:val="24"/>
      <w:lang w:val="en-AU" w:eastAsia="en-AU"/>
    </w:rPr>
  </w:style>
  <w:style w:type="character" w:customStyle="1" w:styleId="spellingerror">
    <w:name w:val="spellingerror"/>
    <w:basedOn w:val="DefaultParagraphFont"/>
    <w:rsid w:val="00B50BB4"/>
  </w:style>
  <w:style w:type="character" w:customStyle="1" w:styleId="contextualspellingandgrammarerror">
    <w:name w:val="contextualspellingandgrammarerror"/>
    <w:basedOn w:val="DefaultParagraphFont"/>
    <w:rsid w:val="00B50BB4"/>
  </w:style>
  <w:style w:type="character" w:customStyle="1" w:styleId="advancedproofingissue">
    <w:name w:val="advancedproofingissue"/>
    <w:basedOn w:val="DefaultParagraphFont"/>
    <w:rsid w:val="00B50BB4"/>
  </w:style>
  <w:style w:type="character" w:customStyle="1" w:styleId="normaltextrun1">
    <w:name w:val="normaltextrun1"/>
    <w:basedOn w:val="DefaultParagraphFont"/>
    <w:rsid w:val="00B50BB4"/>
  </w:style>
  <w:style w:type="character" w:customStyle="1" w:styleId="eop">
    <w:name w:val="eop"/>
    <w:basedOn w:val="DefaultParagraphFont"/>
    <w:rsid w:val="00B50BB4"/>
  </w:style>
  <w:style w:type="character" w:customStyle="1" w:styleId="publication-metatype">
    <w:name w:val="publication-meta__type"/>
    <w:basedOn w:val="DefaultParagraphFont"/>
    <w:rsid w:val="00B66182"/>
  </w:style>
  <w:style w:type="character" w:styleId="Emphasis">
    <w:name w:val="Emphasis"/>
    <w:basedOn w:val="DefaultParagraphFont"/>
    <w:uiPriority w:val="20"/>
    <w:qFormat/>
    <w:rsid w:val="00B66182"/>
    <w:rPr>
      <w:i/>
      <w:iCs/>
    </w:rPr>
  </w:style>
  <w:style w:type="character" w:styleId="Hyperlink">
    <w:name w:val="Hyperlink"/>
    <w:basedOn w:val="DefaultParagraphFont"/>
    <w:uiPriority w:val="99"/>
    <w:unhideWhenUsed/>
    <w:rsid w:val="00B66182"/>
    <w:rPr>
      <w:color w:val="0000FF"/>
      <w:u w:val="single"/>
    </w:rPr>
  </w:style>
  <w:style w:type="character" w:customStyle="1" w:styleId="unsupportedobjecttext">
    <w:name w:val="unsupportedobjecttext"/>
    <w:basedOn w:val="DefaultParagraphFont"/>
    <w:rsid w:val="0092283D"/>
    <w:rPr>
      <w:rFonts w:ascii="Calibri" w:hAnsi="Calibri" w:cs="Calibri" w:hint="default"/>
      <w:b w:val="0"/>
      <w:bCs w:val="0"/>
      <w:i w:val="0"/>
      <w:iCs w:val="0"/>
      <w:strike w:val="0"/>
      <w:dstrike w:val="0"/>
      <w:color w:val="000000"/>
      <w:sz w:val="20"/>
      <w:szCs w:val="20"/>
      <w:u w:val="none"/>
      <w:effect w:val="none"/>
      <w:shd w:val="clear" w:color="auto" w:fill="E1E3E6"/>
    </w:rPr>
  </w:style>
  <w:style w:type="character" w:styleId="UnresolvedMention">
    <w:name w:val="Unresolved Mention"/>
    <w:basedOn w:val="DefaultParagraphFont"/>
    <w:uiPriority w:val="99"/>
    <w:semiHidden/>
    <w:unhideWhenUsed/>
    <w:rsid w:val="00EB6689"/>
    <w:rPr>
      <w:color w:val="605E5C"/>
      <w:shd w:val="clear" w:color="auto" w:fill="E1DFDD"/>
    </w:rPr>
  </w:style>
  <w:style w:type="character" w:customStyle="1" w:styleId="Heading1Char">
    <w:name w:val="Heading 1 Char"/>
    <w:basedOn w:val="DefaultParagraphFont"/>
    <w:link w:val="Heading1"/>
    <w:uiPriority w:val="9"/>
    <w:rsid w:val="006E3C6E"/>
    <w:rPr>
      <w:rFonts w:ascii="Times New Roman" w:eastAsia="Times New Roman" w:hAnsi="Times New Roman" w:cs="Times New Roman"/>
      <w:b/>
      <w:bCs/>
      <w:kern w:val="36"/>
      <w:sz w:val="48"/>
      <w:szCs w:val="48"/>
      <w:lang w:val="en-AU" w:eastAsia="en-AU"/>
    </w:rPr>
  </w:style>
  <w:style w:type="paragraph" w:customStyle="1" w:styleId="first">
    <w:name w:val="first"/>
    <w:basedOn w:val="Normal"/>
    <w:rsid w:val="006E3C6E"/>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last">
    <w:name w:val="last"/>
    <w:basedOn w:val="Normal"/>
    <w:rsid w:val="006E3C6E"/>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Header">
    <w:name w:val="header"/>
    <w:basedOn w:val="Normal"/>
    <w:link w:val="HeaderChar"/>
    <w:uiPriority w:val="99"/>
    <w:unhideWhenUsed/>
    <w:rsid w:val="00DC4B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BB0"/>
  </w:style>
  <w:style w:type="paragraph" w:styleId="Footer">
    <w:name w:val="footer"/>
    <w:basedOn w:val="Normal"/>
    <w:link w:val="FooterChar"/>
    <w:uiPriority w:val="99"/>
    <w:unhideWhenUsed/>
    <w:rsid w:val="00DC4B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BB0"/>
  </w:style>
  <w:style w:type="character" w:styleId="FollowedHyperlink">
    <w:name w:val="FollowedHyperlink"/>
    <w:basedOn w:val="DefaultParagraphFont"/>
    <w:uiPriority w:val="99"/>
    <w:semiHidden/>
    <w:unhideWhenUsed/>
    <w:rsid w:val="00F2471E"/>
    <w:rPr>
      <w:color w:val="954F72" w:themeColor="followedHyperlink"/>
      <w:u w:val="single"/>
    </w:rPr>
  </w:style>
  <w:style w:type="paragraph" w:styleId="BalloonText">
    <w:name w:val="Balloon Text"/>
    <w:basedOn w:val="Normal"/>
    <w:link w:val="BalloonTextChar"/>
    <w:uiPriority w:val="99"/>
    <w:semiHidden/>
    <w:unhideWhenUsed/>
    <w:rsid w:val="001906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64F"/>
    <w:rPr>
      <w:rFonts w:ascii="Segoe UI" w:hAnsi="Segoe UI" w:cs="Segoe UI"/>
      <w:sz w:val="18"/>
      <w:szCs w:val="18"/>
    </w:rPr>
  </w:style>
  <w:style w:type="character" w:styleId="CommentReference">
    <w:name w:val="annotation reference"/>
    <w:basedOn w:val="DefaultParagraphFont"/>
    <w:uiPriority w:val="99"/>
    <w:semiHidden/>
    <w:unhideWhenUsed/>
    <w:rsid w:val="0008035D"/>
    <w:rPr>
      <w:sz w:val="16"/>
      <w:szCs w:val="16"/>
    </w:rPr>
  </w:style>
  <w:style w:type="paragraph" w:styleId="CommentText">
    <w:name w:val="annotation text"/>
    <w:basedOn w:val="Normal"/>
    <w:link w:val="CommentTextChar"/>
    <w:uiPriority w:val="99"/>
    <w:semiHidden/>
    <w:unhideWhenUsed/>
    <w:rsid w:val="0008035D"/>
    <w:pPr>
      <w:spacing w:line="240" w:lineRule="auto"/>
    </w:pPr>
    <w:rPr>
      <w:sz w:val="20"/>
      <w:szCs w:val="20"/>
    </w:rPr>
  </w:style>
  <w:style w:type="character" w:customStyle="1" w:styleId="CommentTextChar">
    <w:name w:val="Comment Text Char"/>
    <w:basedOn w:val="DefaultParagraphFont"/>
    <w:link w:val="CommentText"/>
    <w:uiPriority w:val="99"/>
    <w:semiHidden/>
    <w:rsid w:val="0008035D"/>
    <w:rPr>
      <w:sz w:val="20"/>
      <w:szCs w:val="20"/>
    </w:rPr>
  </w:style>
  <w:style w:type="paragraph" w:styleId="CommentSubject">
    <w:name w:val="annotation subject"/>
    <w:basedOn w:val="CommentText"/>
    <w:next w:val="CommentText"/>
    <w:link w:val="CommentSubjectChar"/>
    <w:uiPriority w:val="99"/>
    <w:semiHidden/>
    <w:unhideWhenUsed/>
    <w:rsid w:val="0008035D"/>
    <w:rPr>
      <w:b/>
      <w:bCs/>
    </w:rPr>
  </w:style>
  <w:style w:type="character" w:customStyle="1" w:styleId="CommentSubjectChar">
    <w:name w:val="Comment Subject Char"/>
    <w:basedOn w:val="CommentTextChar"/>
    <w:link w:val="CommentSubject"/>
    <w:uiPriority w:val="99"/>
    <w:semiHidden/>
    <w:rsid w:val="0008035D"/>
    <w:rPr>
      <w:b/>
      <w:bCs/>
      <w:sz w:val="20"/>
      <w:szCs w:val="20"/>
    </w:rPr>
  </w:style>
  <w:style w:type="character" w:customStyle="1" w:styleId="Heading2Char">
    <w:name w:val="Heading 2 Char"/>
    <w:basedOn w:val="DefaultParagraphFont"/>
    <w:link w:val="Heading2"/>
    <w:uiPriority w:val="9"/>
    <w:semiHidden/>
    <w:rsid w:val="00A6039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F73552"/>
    <w:pPr>
      <w:spacing w:after="0" w:line="240" w:lineRule="auto"/>
    </w:pPr>
  </w:style>
  <w:style w:type="character" w:customStyle="1" w:styleId="Heading5Char">
    <w:name w:val="Heading 5 Char"/>
    <w:basedOn w:val="DefaultParagraphFont"/>
    <w:link w:val="Heading5"/>
    <w:uiPriority w:val="9"/>
    <w:semiHidden/>
    <w:rsid w:val="00B45291"/>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544195">
      <w:bodyDiv w:val="1"/>
      <w:marLeft w:val="0"/>
      <w:marRight w:val="0"/>
      <w:marTop w:val="0"/>
      <w:marBottom w:val="0"/>
      <w:divBdr>
        <w:top w:val="none" w:sz="0" w:space="0" w:color="auto"/>
        <w:left w:val="none" w:sz="0" w:space="0" w:color="auto"/>
        <w:bottom w:val="none" w:sz="0" w:space="0" w:color="auto"/>
        <w:right w:val="none" w:sz="0" w:space="0" w:color="auto"/>
      </w:divBdr>
      <w:divsChild>
        <w:div w:id="58526461">
          <w:marLeft w:val="0"/>
          <w:marRight w:val="0"/>
          <w:marTop w:val="0"/>
          <w:marBottom w:val="120"/>
          <w:divBdr>
            <w:top w:val="none" w:sz="0" w:space="0" w:color="auto"/>
            <w:left w:val="none" w:sz="0" w:space="0" w:color="auto"/>
            <w:bottom w:val="none" w:sz="0" w:space="0" w:color="auto"/>
            <w:right w:val="none" w:sz="0" w:space="0" w:color="auto"/>
          </w:divBdr>
        </w:div>
        <w:div w:id="1481774469">
          <w:marLeft w:val="0"/>
          <w:marRight w:val="0"/>
          <w:marTop w:val="0"/>
          <w:marBottom w:val="210"/>
          <w:divBdr>
            <w:top w:val="none" w:sz="0" w:space="0" w:color="auto"/>
            <w:left w:val="none" w:sz="0" w:space="0" w:color="auto"/>
            <w:bottom w:val="none" w:sz="0" w:space="0" w:color="auto"/>
            <w:right w:val="none" w:sz="0" w:space="0" w:color="auto"/>
          </w:divBdr>
          <w:divsChild>
            <w:div w:id="193523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74712">
      <w:bodyDiv w:val="1"/>
      <w:marLeft w:val="0"/>
      <w:marRight w:val="0"/>
      <w:marTop w:val="0"/>
      <w:marBottom w:val="0"/>
      <w:divBdr>
        <w:top w:val="none" w:sz="0" w:space="0" w:color="auto"/>
        <w:left w:val="none" w:sz="0" w:space="0" w:color="auto"/>
        <w:bottom w:val="none" w:sz="0" w:space="0" w:color="auto"/>
        <w:right w:val="none" w:sz="0" w:space="0" w:color="auto"/>
      </w:divBdr>
      <w:divsChild>
        <w:div w:id="1743523191">
          <w:marLeft w:val="0"/>
          <w:marRight w:val="0"/>
          <w:marTop w:val="0"/>
          <w:marBottom w:val="75"/>
          <w:divBdr>
            <w:top w:val="none" w:sz="0" w:space="0" w:color="auto"/>
            <w:left w:val="none" w:sz="0" w:space="0" w:color="auto"/>
            <w:bottom w:val="none" w:sz="0" w:space="0" w:color="auto"/>
            <w:right w:val="none" w:sz="0" w:space="0" w:color="auto"/>
          </w:divBdr>
        </w:div>
      </w:divsChild>
    </w:div>
    <w:div w:id="983117038">
      <w:bodyDiv w:val="1"/>
      <w:marLeft w:val="0"/>
      <w:marRight w:val="0"/>
      <w:marTop w:val="0"/>
      <w:marBottom w:val="0"/>
      <w:divBdr>
        <w:top w:val="none" w:sz="0" w:space="0" w:color="auto"/>
        <w:left w:val="none" w:sz="0" w:space="0" w:color="auto"/>
        <w:bottom w:val="none" w:sz="0" w:space="0" w:color="auto"/>
        <w:right w:val="none" w:sz="0" w:space="0" w:color="auto"/>
      </w:divBdr>
      <w:divsChild>
        <w:div w:id="183519215">
          <w:marLeft w:val="0"/>
          <w:marRight w:val="0"/>
          <w:marTop w:val="0"/>
          <w:marBottom w:val="0"/>
          <w:divBdr>
            <w:top w:val="none" w:sz="0" w:space="0" w:color="auto"/>
            <w:left w:val="none" w:sz="0" w:space="0" w:color="auto"/>
            <w:bottom w:val="none" w:sz="0" w:space="0" w:color="auto"/>
            <w:right w:val="none" w:sz="0" w:space="0" w:color="auto"/>
          </w:divBdr>
          <w:divsChild>
            <w:div w:id="383606320">
              <w:marLeft w:val="0"/>
              <w:marRight w:val="0"/>
              <w:marTop w:val="0"/>
              <w:marBottom w:val="0"/>
              <w:divBdr>
                <w:top w:val="none" w:sz="0" w:space="0" w:color="auto"/>
                <w:left w:val="none" w:sz="0" w:space="0" w:color="auto"/>
                <w:bottom w:val="none" w:sz="0" w:space="0" w:color="auto"/>
                <w:right w:val="none" w:sz="0" w:space="0" w:color="auto"/>
              </w:divBdr>
              <w:divsChild>
                <w:div w:id="1305307654">
                  <w:marLeft w:val="0"/>
                  <w:marRight w:val="0"/>
                  <w:marTop w:val="0"/>
                  <w:marBottom w:val="0"/>
                  <w:divBdr>
                    <w:top w:val="none" w:sz="0" w:space="0" w:color="auto"/>
                    <w:left w:val="none" w:sz="0" w:space="0" w:color="auto"/>
                    <w:bottom w:val="none" w:sz="0" w:space="0" w:color="auto"/>
                    <w:right w:val="none" w:sz="0" w:space="0" w:color="auto"/>
                  </w:divBdr>
                  <w:divsChild>
                    <w:div w:id="377122482">
                      <w:marLeft w:val="0"/>
                      <w:marRight w:val="0"/>
                      <w:marTop w:val="0"/>
                      <w:marBottom w:val="0"/>
                      <w:divBdr>
                        <w:top w:val="none" w:sz="0" w:space="0" w:color="auto"/>
                        <w:left w:val="none" w:sz="0" w:space="0" w:color="auto"/>
                        <w:bottom w:val="none" w:sz="0" w:space="0" w:color="auto"/>
                        <w:right w:val="none" w:sz="0" w:space="0" w:color="auto"/>
                      </w:divBdr>
                      <w:divsChild>
                        <w:div w:id="1044987021">
                          <w:marLeft w:val="0"/>
                          <w:marRight w:val="0"/>
                          <w:marTop w:val="0"/>
                          <w:marBottom w:val="0"/>
                          <w:divBdr>
                            <w:top w:val="none" w:sz="0" w:space="0" w:color="auto"/>
                            <w:left w:val="none" w:sz="0" w:space="0" w:color="auto"/>
                            <w:bottom w:val="none" w:sz="0" w:space="0" w:color="auto"/>
                            <w:right w:val="none" w:sz="0" w:space="0" w:color="auto"/>
                          </w:divBdr>
                          <w:divsChild>
                            <w:div w:id="530610479">
                              <w:marLeft w:val="0"/>
                              <w:marRight w:val="0"/>
                              <w:marTop w:val="0"/>
                              <w:marBottom w:val="0"/>
                              <w:divBdr>
                                <w:top w:val="none" w:sz="0" w:space="0" w:color="auto"/>
                                <w:left w:val="none" w:sz="0" w:space="0" w:color="auto"/>
                                <w:bottom w:val="none" w:sz="0" w:space="0" w:color="auto"/>
                                <w:right w:val="none" w:sz="0" w:space="0" w:color="auto"/>
                              </w:divBdr>
                              <w:divsChild>
                                <w:div w:id="1922595329">
                                  <w:marLeft w:val="0"/>
                                  <w:marRight w:val="0"/>
                                  <w:marTop w:val="0"/>
                                  <w:marBottom w:val="0"/>
                                  <w:divBdr>
                                    <w:top w:val="none" w:sz="0" w:space="0" w:color="auto"/>
                                    <w:left w:val="none" w:sz="0" w:space="0" w:color="auto"/>
                                    <w:bottom w:val="none" w:sz="0" w:space="0" w:color="auto"/>
                                    <w:right w:val="none" w:sz="0" w:space="0" w:color="auto"/>
                                  </w:divBdr>
                                  <w:divsChild>
                                    <w:div w:id="704989409">
                                      <w:marLeft w:val="0"/>
                                      <w:marRight w:val="0"/>
                                      <w:marTop w:val="0"/>
                                      <w:marBottom w:val="0"/>
                                      <w:divBdr>
                                        <w:top w:val="none" w:sz="0" w:space="0" w:color="auto"/>
                                        <w:left w:val="none" w:sz="0" w:space="0" w:color="auto"/>
                                        <w:bottom w:val="none" w:sz="0" w:space="0" w:color="auto"/>
                                        <w:right w:val="none" w:sz="0" w:space="0" w:color="auto"/>
                                      </w:divBdr>
                                      <w:divsChild>
                                        <w:div w:id="2108190802">
                                          <w:marLeft w:val="0"/>
                                          <w:marRight w:val="0"/>
                                          <w:marTop w:val="0"/>
                                          <w:marBottom w:val="0"/>
                                          <w:divBdr>
                                            <w:top w:val="none" w:sz="0" w:space="0" w:color="auto"/>
                                            <w:left w:val="none" w:sz="0" w:space="0" w:color="auto"/>
                                            <w:bottom w:val="none" w:sz="0" w:space="0" w:color="auto"/>
                                            <w:right w:val="none" w:sz="0" w:space="0" w:color="auto"/>
                                          </w:divBdr>
                                          <w:divsChild>
                                            <w:div w:id="1814761266">
                                              <w:marLeft w:val="0"/>
                                              <w:marRight w:val="0"/>
                                              <w:marTop w:val="0"/>
                                              <w:marBottom w:val="0"/>
                                              <w:divBdr>
                                                <w:top w:val="none" w:sz="0" w:space="0" w:color="auto"/>
                                                <w:left w:val="none" w:sz="0" w:space="0" w:color="auto"/>
                                                <w:bottom w:val="none" w:sz="0" w:space="0" w:color="auto"/>
                                                <w:right w:val="none" w:sz="0" w:space="0" w:color="auto"/>
                                              </w:divBdr>
                                              <w:divsChild>
                                                <w:div w:id="1744402913">
                                                  <w:marLeft w:val="0"/>
                                                  <w:marRight w:val="0"/>
                                                  <w:marTop w:val="0"/>
                                                  <w:marBottom w:val="0"/>
                                                  <w:divBdr>
                                                    <w:top w:val="none" w:sz="0" w:space="0" w:color="auto"/>
                                                    <w:left w:val="none" w:sz="0" w:space="0" w:color="auto"/>
                                                    <w:bottom w:val="none" w:sz="0" w:space="0" w:color="auto"/>
                                                    <w:right w:val="none" w:sz="0" w:space="0" w:color="auto"/>
                                                  </w:divBdr>
                                                  <w:divsChild>
                                                    <w:div w:id="145558078">
                                                      <w:marLeft w:val="0"/>
                                                      <w:marRight w:val="0"/>
                                                      <w:marTop w:val="0"/>
                                                      <w:marBottom w:val="0"/>
                                                      <w:divBdr>
                                                        <w:top w:val="single" w:sz="6" w:space="0" w:color="auto"/>
                                                        <w:left w:val="none" w:sz="0" w:space="0" w:color="auto"/>
                                                        <w:bottom w:val="single" w:sz="6" w:space="0" w:color="auto"/>
                                                        <w:right w:val="none" w:sz="0" w:space="0" w:color="auto"/>
                                                      </w:divBdr>
                                                      <w:divsChild>
                                                        <w:div w:id="2091416044">
                                                          <w:marLeft w:val="0"/>
                                                          <w:marRight w:val="0"/>
                                                          <w:marTop w:val="0"/>
                                                          <w:marBottom w:val="0"/>
                                                          <w:divBdr>
                                                            <w:top w:val="none" w:sz="0" w:space="0" w:color="auto"/>
                                                            <w:left w:val="none" w:sz="0" w:space="0" w:color="auto"/>
                                                            <w:bottom w:val="none" w:sz="0" w:space="0" w:color="auto"/>
                                                            <w:right w:val="none" w:sz="0" w:space="0" w:color="auto"/>
                                                          </w:divBdr>
                                                          <w:divsChild>
                                                            <w:div w:id="1040403084">
                                                              <w:marLeft w:val="0"/>
                                                              <w:marRight w:val="0"/>
                                                              <w:marTop w:val="0"/>
                                                              <w:marBottom w:val="0"/>
                                                              <w:divBdr>
                                                                <w:top w:val="none" w:sz="0" w:space="0" w:color="auto"/>
                                                                <w:left w:val="none" w:sz="0" w:space="0" w:color="auto"/>
                                                                <w:bottom w:val="none" w:sz="0" w:space="0" w:color="auto"/>
                                                                <w:right w:val="none" w:sz="0" w:space="0" w:color="auto"/>
                                                              </w:divBdr>
                                                              <w:divsChild>
                                                                <w:div w:id="1510683276">
                                                                  <w:marLeft w:val="0"/>
                                                                  <w:marRight w:val="0"/>
                                                                  <w:marTop w:val="0"/>
                                                                  <w:marBottom w:val="0"/>
                                                                  <w:divBdr>
                                                                    <w:top w:val="none" w:sz="0" w:space="0" w:color="auto"/>
                                                                    <w:left w:val="none" w:sz="0" w:space="0" w:color="auto"/>
                                                                    <w:bottom w:val="none" w:sz="0" w:space="0" w:color="auto"/>
                                                                    <w:right w:val="none" w:sz="0" w:space="0" w:color="auto"/>
                                                                  </w:divBdr>
                                                                  <w:divsChild>
                                                                    <w:div w:id="1088648239">
                                                                      <w:marLeft w:val="0"/>
                                                                      <w:marRight w:val="0"/>
                                                                      <w:marTop w:val="0"/>
                                                                      <w:marBottom w:val="0"/>
                                                                      <w:divBdr>
                                                                        <w:top w:val="none" w:sz="0" w:space="0" w:color="auto"/>
                                                                        <w:left w:val="none" w:sz="0" w:space="0" w:color="auto"/>
                                                                        <w:bottom w:val="none" w:sz="0" w:space="0" w:color="auto"/>
                                                                        <w:right w:val="none" w:sz="0" w:space="0" w:color="auto"/>
                                                                      </w:divBdr>
                                                                      <w:divsChild>
                                                                        <w:div w:id="808136355">
                                                                          <w:marLeft w:val="0"/>
                                                                          <w:marRight w:val="0"/>
                                                                          <w:marTop w:val="0"/>
                                                                          <w:marBottom w:val="0"/>
                                                                          <w:divBdr>
                                                                            <w:top w:val="none" w:sz="0" w:space="0" w:color="auto"/>
                                                                            <w:left w:val="none" w:sz="0" w:space="0" w:color="auto"/>
                                                                            <w:bottom w:val="none" w:sz="0" w:space="0" w:color="auto"/>
                                                                            <w:right w:val="none" w:sz="0" w:space="0" w:color="auto"/>
                                                                          </w:divBdr>
                                                                          <w:divsChild>
                                                                            <w:div w:id="1603536754">
                                                                              <w:marLeft w:val="0"/>
                                                                              <w:marRight w:val="0"/>
                                                                              <w:marTop w:val="0"/>
                                                                              <w:marBottom w:val="0"/>
                                                                              <w:divBdr>
                                                                                <w:top w:val="none" w:sz="0" w:space="0" w:color="auto"/>
                                                                                <w:left w:val="none" w:sz="0" w:space="0" w:color="auto"/>
                                                                                <w:bottom w:val="none" w:sz="0" w:space="0" w:color="auto"/>
                                                                                <w:right w:val="none" w:sz="0" w:space="0" w:color="auto"/>
                                                                              </w:divBdr>
                                                                              <w:divsChild>
                                                                                <w:div w:id="270557252">
                                                                                  <w:marLeft w:val="0"/>
                                                                                  <w:marRight w:val="0"/>
                                                                                  <w:marTop w:val="0"/>
                                                                                  <w:marBottom w:val="0"/>
                                                                                  <w:divBdr>
                                                                                    <w:top w:val="none" w:sz="0" w:space="0" w:color="auto"/>
                                                                                    <w:left w:val="none" w:sz="0" w:space="0" w:color="auto"/>
                                                                                    <w:bottom w:val="none" w:sz="0" w:space="0" w:color="auto"/>
                                                                                    <w:right w:val="none" w:sz="0" w:space="0" w:color="auto"/>
                                                                                  </w:divBdr>
                                                                                </w:div>
                                                                                <w:div w:id="314916873">
                                                                                  <w:marLeft w:val="0"/>
                                                                                  <w:marRight w:val="0"/>
                                                                                  <w:marTop w:val="0"/>
                                                                                  <w:marBottom w:val="0"/>
                                                                                  <w:divBdr>
                                                                                    <w:top w:val="none" w:sz="0" w:space="0" w:color="auto"/>
                                                                                    <w:left w:val="none" w:sz="0" w:space="0" w:color="auto"/>
                                                                                    <w:bottom w:val="none" w:sz="0" w:space="0" w:color="auto"/>
                                                                                    <w:right w:val="none" w:sz="0" w:space="0" w:color="auto"/>
                                                                                  </w:divBdr>
                                                                                </w:div>
                                                                                <w:div w:id="621807705">
                                                                                  <w:marLeft w:val="0"/>
                                                                                  <w:marRight w:val="0"/>
                                                                                  <w:marTop w:val="0"/>
                                                                                  <w:marBottom w:val="0"/>
                                                                                  <w:divBdr>
                                                                                    <w:top w:val="none" w:sz="0" w:space="0" w:color="auto"/>
                                                                                    <w:left w:val="none" w:sz="0" w:space="0" w:color="auto"/>
                                                                                    <w:bottom w:val="none" w:sz="0" w:space="0" w:color="auto"/>
                                                                                    <w:right w:val="none" w:sz="0" w:space="0" w:color="auto"/>
                                                                                  </w:divBdr>
                                                                                </w:div>
                                                                                <w:div w:id="641887461">
                                                                                  <w:marLeft w:val="0"/>
                                                                                  <w:marRight w:val="0"/>
                                                                                  <w:marTop w:val="0"/>
                                                                                  <w:marBottom w:val="0"/>
                                                                                  <w:divBdr>
                                                                                    <w:top w:val="none" w:sz="0" w:space="0" w:color="auto"/>
                                                                                    <w:left w:val="none" w:sz="0" w:space="0" w:color="auto"/>
                                                                                    <w:bottom w:val="none" w:sz="0" w:space="0" w:color="auto"/>
                                                                                    <w:right w:val="none" w:sz="0" w:space="0" w:color="auto"/>
                                                                                  </w:divBdr>
                                                                                </w:div>
                                                                                <w:div w:id="758135460">
                                                                                  <w:marLeft w:val="0"/>
                                                                                  <w:marRight w:val="0"/>
                                                                                  <w:marTop w:val="0"/>
                                                                                  <w:marBottom w:val="0"/>
                                                                                  <w:divBdr>
                                                                                    <w:top w:val="none" w:sz="0" w:space="0" w:color="auto"/>
                                                                                    <w:left w:val="none" w:sz="0" w:space="0" w:color="auto"/>
                                                                                    <w:bottom w:val="none" w:sz="0" w:space="0" w:color="auto"/>
                                                                                    <w:right w:val="none" w:sz="0" w:space="0" w:color="auto"/>
                                                                                  </w:divBdr>
                                                                                </w:div>
                                                                                <w:div w:id="983200208">
                                                                                  <w:marLeft w:val="0"/>
                                                                                  <w:marRight w:val="0"/>
                                                                                  <w:marTop w:val="0"/>
                                                                                  <w:marBottom w:val="0"/>
                                                                                  <w:divBdr>
                                                                                    <w:top w:val="none" w:sz="0" w:space="0" w:color="auto"/>
                                                                                    <w:left w:val="none" w:sz="0" w:space="0" w:color="auto"/>
                                                                                    <w:bottom w:val="none" w:sz="0" w:space="0" w:color="auto"/>
                                                                                    <w:right w:val="none" w:sz="0" w:space="0" w:color="auto"/>
                                                                                  </w:divBdr>
                                                                                </w:div>
                                                                                <w:div w:id="1034580297">
                                                                                  <w:marLeft w:val="0"/>
                                                                                  <w:marRight w:val="0"/>
                                                                                  <w:marTop w:val="0"/>
                                                                                  <w:marBottom w:val="0"/>
                                                                                  <w:divBdr>
                                                                                    <w:top w:val="none" w:sz="0" w:space="0" w:color="auto"/>
                                                                                    <w:left w:val="none" w:sz="0" w:space="0" w:color="auto"/>
                                                                                    <w:bottom w:val="none" w:sz="0" w:space="0" w:color="auto"/>
                                                                                    <w:right w:val="none" w:sz="0" w:space="0" w:color="auto"/>
                                                                                  </w:divBdr>
                                                                                </w:div>
                                                                                <w:div w:id="1118451472">
                                                                                  <w:marLeft w:val="0"/>
                                                                                  <w:marRight w:val="0"/>
                                                                                  <w:marTop w:val="0"/>
                                                                                  <w:marBottom w:val="0"/>
                                                                                  <w:divBdr>
                                                                                    <w:top w:val="none" w:sz="0" w:space="0" w:color="auto"/>
                                                                                    <w:left w:val="none" w:sz="0" w:space="0" w:color="auto"/>
                                                                                    <w:bottom w:val="none" w:sz="0" w:space="0" w:color="auto"/>
                                                                                    <w:right w:val="none" w:sz="0" w:space="0" w:color="auto"/>
                                                                                  </w:divBdr>
                                                                                </w:div>
                                                                                <w:div w:id="1215312378">
                                                                                  <w:marLeft w:val="0"/>
                                                                                  <w:marRight w:val="0"/>
                                                                                  <w:marTop w:val="0"/>
                                                                                  <w:marBottom w:val="0"/>
                                                                                  <w:divBdr>
                                                                                    <w:top w:val="none" w:sz="0" w:space="0" w:color="auto"/>
                                                                                    <w:left w:val="none" w:sz="0" w:space="0" w:color="auto"/>
                                                                                    <w:bottom w:val="none" w:sz="0" w:space="0" w:color="auto"/>
                                                                                    <w:right w:val="none" w:sz="0" w:space="0" w:color="auto"/>
                                                                                  </w:divBdr>
                                                                                </w:div>
                                                                                <w:div w:id="1256981486">
                                                                                  <w:marLeft w:val="0"/>
                                                                                  <w:marRight w:val="0"/>
                                                                                  <w:marTop w:val="0"/>
                                                                                  <w:marBottom w:val="0"/>
                                                                                  <w:divBdr>
                                                                                    <w:top w:val="none" w:sz="0" w:space="0" w:color="auto"/>
                                                                                    <w:left w:val="none" w:sz="0" w:space="0" w:color="auto"/>
                                                                                    <w:bottom w:val="none" w:sz="0" w:space="0" w:color="auto"/>
                                                                                    <w:right w:val="none" w:sz="0" w:space="0" w:color="auto"/>
                                                                                  </w:divBdr>
                                                                                </w:div>
                                                                                <w:div w:id="1298147767">
                                                                                  <w:marLeft w:val="0"/>
                                                                                  <w:marRight w:val="0"/>
                                                                                  <w:marTop w:val="0"/>
                                                                                  <w:marBottom w:val="0"/>
                                                                                  <w:divBdr>
                                                                                    <w:top w:val="none" w:sz="0" w:space="0" w:color="auto"/>
                                                                                    <w:left w:val="none" w:sz="0" w:space="0" w:color="auto"/>
                                                                                    <w:bottom w:val="none" w:sz="0" w:space="0" w:color="auto"/>
                                                                                    <w:right w:val="none" w:sz="0" w:space="0" w:color="auto"/>
                                                                                  </w:divBdr>
                                                                                </w:div>
                                                                                <w:div w:id="1528519261">
                                                                                  <w:marLeft w:val="0"/>
                                                                                  <w:marRight w:val="0"/>
                                                                                  <w:marTop w:val="0"/>
                                                                                  <w:marBottom w:val="0"/>
                                                                                  <w:divBdr>
                                                                                    <w:top w:val="none" w:sz="0" w:space="0" w:color="auto"/>
                                                                                    <w:left w:val="none" w:sz="0" w:space="0" w:color="auto"/>
                                                                                    <w:bottom w:val="none" w:sz="0" w:space="0" w:color="auto"/>
                                                                                    <w:right w:val="none" w:sz="0" w:space="0" w:color="auto"/>
                                                                                  </w:divBdr>
                                                                                </w:div>
                                                                                <w:div w:id="1745956771">
                                                                                  <w:marLeft w:val="0"/>
                                                                                  <w:marRight w:val="0"/>
                                                                                  <w:marTop w:val="0"/>
                                                                                  <w:marBottom w:val="0"/>
                                                                                  <w:divBdr>
                                                                                    <w:top w:val="none" w:sz="0" w:space="0" w:color="auto"/>
                                                                                    <w:left w:val="none" w:sz="0" w:space="0" w:color="auto"/>
                                                                                    <w:bottom w:val="none" w:sz="0" w:space="0" w:color="auto"/>
                                                                                    <w:right w:val="none" w:sz="0" w:space="0" w:color="auto"/>
                                                                                  </w:divBdr>
                                                                                </w:div>
                                                                                <w:div w:id="1754352170">
                                                                                  <w:marLeft w:val="0"/>
                                                                                  <w:marRight w:val="0"/>
                                                                                  <w:marTop w:val="0"/>
                                                                                  <w:marBottom w:val="0"/>
                                                                                  <w:divBdr>
                                                                                    <w:top w:val="none" w:sz="0" w:space="0" w:color="auto"/>
                                                                                    <w:left w:val="none" w:sz="0" w:space="0" w:color="auto"/>
                                                                                    <w:bottom w:val="none" w:sz="0" w:space="0" w:color="auto"/>
                                                                                    <w:right w:val="none" w:sz="0" w:space="0" w:color="auto"/>
                                                                                  </w:divBdr>
                                                                                </w:div>
                                                                                <w:div w:id="1992323597">
                                                                                  <w:marLeft w:val="0"/>
                                                                                  <w:marRight w:val="0"/>
                                                                                  <w:marTop w:val="0"/>
                                                                                  <w:marBottom w:val="0"/>
                                                                                  <w:divBdr>
                                                                                    <w:top w:val="none" w:sz="0" w:space="0" w:color="auto"/>
                                                                                    <w:left w:val="none" w:sz="0" w:space="0" w:color="auto"/>
                                                                                    <w:bottom w:val="none" w:sz="0" w:space="0" w:color="auto"/>
                                                                                    <w:right w:val="none" w:sz="0" w:space="0" w:color="auto"/>
                                                                                  </w:divBdr>
                                                                                </w:div>
                                                                                <w:div w:id="2058044576">
                                                                                  <w:marLeft w:val="0"/>
                                                                                  <w:marRight w:val="0"/>
                                                                                  <w:marTop w:val="0"/>
                                                                                  <w:marBottom w:val="0"/>
                                                                                  <w:divBdr>
                                                                                    <w:top w:val="none" w:sz="0" w:space="0" w:color="auto"/>
                                                                                    <w:left w:val="none" w:sz="0" w:space="0" w:color="auto"/>
                                                                                    <w:bottom w:val="none" w:sz="0" w:space="0" w:color="auto"/>
                                                                                    <w:right w:val="none" w:sz="0" w:space="0" w:color="auto"/>
                                                                                  </w:divBdr>
                                                                                  <w:divsChild>
                                                                                    <w:div w:id="28655240">
                                                                                      <w:marLeft w:val="0"/>
                                                                                      <w:marRight w:val="0"/>
                                                                                      <w:marTop w:val="0"/>
                                                                                      <w:marBottom w:val="0"/>
                                                                                      <w:divBdr>
                                                                                        <w:top w:val="none" w:sz="0" w:space="0" w:color="auto"/>
                                                                                        <w:left w:val="none" w:sz="0" w:space="0" w:color="auto"/>
                                                                                        <w:bottom w:val="none" w:sz="0" w:space="0" w:color="auto"/>
                                                                                        <w:right w:val="none" w:sz="0" w:space="0" w:color="auto"/>
                                                                                      </w:divBdr>
                                                                                    </w:div>
                                                                                    <w:div w:id="76945669">
                                                                                      <w:marLeft w:val="0"/>
                                                                                      <w:marRight w:val="0"/>
                                                                                      <w:marTop w:val="0"/>
                                                                                      <w:marBottom w:val="0"/>
                                                                                      <w:divBdr>
                                                                                        <w:top w:val="none" w:sz="0" w:space="0" w:color="auto"/>
                                                                                        <w:left w:val="none" w:sz="0" w:space="0" w:color="auto"/>
                                                                                        <w:bottom w:val="none" w:sz="0" w:space="0" w:color="auto"/>
                                                                                        <w:right w:val="none" w:sz="0" w:space="0" w:color="auto"/>
                                                                                      </w:divBdr>
                                                                                    </w:div>
                                                                                    <w:div w:id="105348994">
                                                                                      <w:marLeft w:val="0"/>
                                                                                      <w:marRight w:val="0"/>
                                                                                      <w:marTop w:val="0"/>
                                                                                      <w:marBottom w:val="0"/>
                                                                                      <w:divBdr>
                                                                                        <w:top w:val="none" w:sz="0" w:space="0" w:color="auto"/>
                                                                                        <w:left w:val="none" w:sz="0" w:space="0" w:color="auto"/>
                                                                                        <w:bottom w:val="none" w:sz="0" w:space="0" w:color="auto"/>
                                                                                        <w:right w:val="none" w:sz="0" w:space="0" w:color="auto"/>
                                                                                      </w:divBdr>
                                                                                    </w:div>
                                                                                    <w:div w:id="221648071">
                                                                                      <w:marLeft w:val="0"/>
                                                                                      <w:marRight w:val="0"/>
                                                                                      <w:marTop w:val="0"/>
                                                                                      <w:marBottom w:val="0"/>
                                                                                      <w:divBdr>
                                                                                        <w:top w:val="none" w:sz="0" w:space="0" w:color="auto"/>
                                                                                        <w:left w:val="none" w:sz="0" w:space="0" w:color="auto"/>
                                                                                        <w:bottom w:val="none" w:sz="0" w:space="0" w:color="auto"/>
                                                                                        <w:right w:val="none" w:sz="0" w:space="0" w:color="auto"/>
                                                                                      </w:divBdr>
                                                                                    </w:div>
                                                                                    <w:div w:id="225264165">
                                                                                      <w:marLeft w:val="0"/>
                                                                                      <w:marRight w:val="0"/>
                                                                                      <w:marTop w:val="0"/>
                                                                                      <w:marBottom w:val="0"/>
                                                                                      <w:divBdr>
                                                                                        <w:top w:val="none" w:sz="0" w:space="0" w:color="auto"/>
                                                                                        <w:left w:val="none" w:sz="0" w:space="0" w:color="auto"/>
                                                                                        <w:bottom w:val="none" w:sz="0" w:space="0" w:color="auto"/>
                                                                                        <w:right w:val="none" w:sz="0" w:space="0" w:color="auto"/>
                                                                                      </w:divBdr>
                                                                                    </w:div>
                                                                                    <w:div w:id="276983661">
                                                                                      <w:marLeft w:val="0"/>
                                                                                      <w:marRight w:val="0"/>
                                                                                      <w:marTop w:val="0"/>
                                                                                      <w:marBottom w:val="0"/>
                                                                                      <w:divBdr>
                                                                                        <w:top w:val="none" w:sz="0" w:space="0" w:color="auto"/>
                                                                                        <w:left w:val="none" w:sz="0" w:space="0" w:color="auto"/>
                                                                                        <w:bottom w:val="none" w:sz="0" w:space="0" w:color="auto"/>
                                                                                        <w:right w:val="none" w:sz="0" w:space="0" w:color="auto"/>
                                                                                      </w:divBdr>
                                                                                    </w:div>
                                                                                    <w:div w:id="294601050">
                                                                                      <w:marLeft w:val="0"/>
                                                                                      <w:marRight w:val="0"/>
                                                                                      <w:marTop w:val="0"/>
                                                                                      <w:marBottom w:val="0"/>
                                                                                      <w:divBdr>
                                                                                        <w:top w:val="none" w:sz="0" w:space="0" w:color="auto"/>
                                                                                        <w:left w:val="none" w:sz="0" w:space="0" w:color="auto"/>
                                                                                        <w:bottom w:val="none" w:sz="0" w:space="0" w:color="auto"/>
                                                                                        <w:right w:val="none" w:sz="0" w:space="0" w:color="auto"/>
                                                                                      </w:divBdr>
                                                                                    </w:div>
                                                                                    <w:div w:id="301271015">
                                                                                      <w:marLeft w:val="0"/>
                                                                                      <w:marRight w:val="0"/>
                                                                                      <w:marTop w:val="0"/>
                                                                                      <w:marBottom w:val="0"/>
                                                                                      <w:divBdr>
                                                                                        <w:top w:val="none" w:sz="0" w:space="0" w:color="auto"/>
                                                                                        <w:left w:val="none" w:sz="0" w:space="0" w:color="auto"/>
                                                                                        <w:bottom w:val="none" w:sz="0" w:space="0" w:color="auto"/>
                                                                                        <w:right w:val="none" w:sz="0" w:space="0" w:color="auto"/>
                                                                                      </w:divBdr>
                                                                                    </w:div>
                                                                                    <w:div w:id="380599686">
                                                                                      <w:marLeft w:val="0"/>
                                                                                      <w:marRight w:val="0"/>
                                                                                      <w:marTop w:val="0"/>
                                                                                      <w:marBottom w:val="0"/>
                                                                                      <w:divBdr>
                                                                                        <w:top w:val="none" w:sz="0" w:space="0" w:color="auto"/>
                                                                                        <w:left w:val="none" w:sz="0" w:space="0" w:color="auto"/>
                                                                                        <w:bottom w:val="none" w:sz="0" w:space="0" w:color="auto"/>
                                                                                        <w:right w:val="none" w:sz="0" w:space="0" w:color="auto"/>
                                                                                      </w:divBdr>
                                                                                    </w:div>
                                                                                    <w:div w:id="397747452">
                                                                                      <w:marLeft w:val="0"/>
                                                                                      <w:marRight w:val="0"/>
                                                                                      <w:marTop w:val="0"/>
                                                                                      <w:marBottom w:val="0"/>
                                                                                      <w:divBdr>
                                                                                        <w:top w:val="none" w:sz="0" w:space="0" w:color="auto"/>
                                                                                        <w:left w:val="none" w:sz="0" w:space="0" w:color="auto"/>
                                                                                        <w:bottom w:val="none" w:sz="0" w:space="0" w:color="auto"/>
                                                                                        <w:right w:val="none" w:sz="0" w:space="0" w:color="auto"/>
                                                                                      </w:divBdr>
                                                                                    </w:div>
                                                                                    <w:div w:id="442531701">
                                                                                      <w:marLeft w:val="0"/>
                                                                                      <w:marRight w:val="0"/>
                                                                                      <w:marTop w:val="0"/>
                                                                                      <w:marBottom w:val="0"/>
                                                                                      <w:divBdr>
                                                                                        <w:top w:val="none" w:sz="0" w:space="0" w:color="auto"/>
                                                                                        <w:left w:val="none" w:sz="0" w:space="0" w:color="auto"/>
                                                                                        <w:bottom w:val="none" w:sz="0" w:space="0" w:color="auto"/>
                                                                                        <w:right w:val="none" w:sz="0" w:space="0" w:color="auto"/>
                                                                                      </w:divBdr>
                                                                                    </w:div>
                                                                                    <w:div w:id="454763051">
                                                                                      <w:marLeft w:val="0"/>
                                                                                      <w:marRight w:val="0"/>
                                                                                      <w:marTop w:val="0"/>
                                                                                      <w:marBottom w:val="0"/>
                                                                                      <w:divBdr>
                                                                                        <w:top w:val="none" w:sz="0" w:space="0" w:color="auto"/>
                                                                                        <w:left w:val="none" w:sz="0" w:space="0" w:color="auto"/>
                                                                                        <w:bottom w:val="none" w:sz="0" w:space="0" w:color="auto"/>
                                                                                        <w:right w:val="none" w:sz="0" w:space="0" w:color="auto"/>
                                                                                      </w:divBdr>
                                                                                    </w:div>
                                                                                    <w:div w:id="476992225">
                                                                                      <w:marLeft w:val="0"/>
                                                                                      <w:marRight w:val="0"/>
                                                                                      <w:marTop w:val="0"/>
                                                                                      <w:marBottom w:val="0"/>
                                                                                      <w:divBdr>
                                                                                        <w:top w:val="none" w:sz="0" w:space="0" w:color="auto"/>
                                                                                        <w:left w:val="none" w:sz="0" w:space="0" w:color="auto"/>
                                                                                        <w:bottom w:val="none" w:sz="0" w:space="0" w:color="auto"/>
                                                                                        <w:right w:val="none" w:sz="0" w:space="0" w:color="auto"/>
                                                                                      </w:divBdr>
                                                                                    </w:div>
                                                                                    <w:div w:id="559557276">
                                                                                      <w:marLeft w:val="0"/>
                                                                                      <w:marRight w:val="0"/>
                                                                                      <w:marTop w:val="0"/>
                                                                                      <w:marBottom w:val="0"/>
                                                                                      <w:divBdr>
                                                                                        <w:top w:val="none" w:sz="0" w:space="0" w:color="auto"/>
                                                                                        <w:left w:val="none" w:sz="0" w:space="0" w:color="auto"/>
                                                                                        <w:bottom w:val="none" w:sz="0" w:space="0" w:color="auto"/>
                                                                                        <w:right w:val="none" w:sz="0" w:space="0" w:color="auto"/>
                                                                                      </w:divBdr>
                                                                                    </w:div>
                                                                                    <w:div w:id="613943616">
                                                                                      <w:marLeft w:val="0"/>
                                                                                      <w:marRight w:val="0"/>
                                                                                      <w:marTop w:val="0"/>
                                                                                      <w:marBottom w:val="0"/>
                                                                                      <w:divBdr>
                                                                                        <w:top w:val="none" w:sz="0" w:space="0" w:color="auto"/>
                                                                                        <w:left w:val="none" w:sz="0" w:space="0" w:color="auto"/>
                                                                                        <w:bottom w:val="none" w:sz="0" w:space="0" w:color="auto"/>
                                                                                        <w:right w:val="none" w:sz="0" w:space="0" w:color="auto"/>
                                                                                      </w:divBdr>
                                                                                    </w:div>
                                                                                    <w:div w:id="635796002">
                                                                                      <w:marLeft w:val="0"/>
                                                                                      <w:marRight w:val="0"/>
                                                                                      <w:marTop w:val="0"/>
                                                                                      <w:marBottom w:val="0"/>
                                                                                      <w:divBdr>
                                                                                        <w:top w:val="none" w:sz="0" w:space="0" w:color="auto"/>
                                                                                        <w:left w:val="none" w:sz="0" w:space="0" w:color="auto"/>
                                                                                        <w:bottom w:val="none" w:sz="0" w:space="0" w:color="auto"/>
                                                                                        <w:right w:val="none" w:sz="0" w:space="0" w:color="auto"/>
                                                                                      </w:divBdr>
                                                                                    </w:div>
                                                                                    <w:div w:id="654989816">
                                                                                      <w:marLeft w:val="0"/>
                                                                                      <w:marRight w:val="0"/>
                                                                                      <w:marTop w:val="0"/>
                                                                                      <w:marBottom w:val="0"/>
                                                                                      <w:divBdr>
                                                                                        <w:top w:val="none" w:sz="0" w:space="0" w:color="auto"/>
                                                                                        <w:left w:val="none" w:sz="0" w:space="0" w:color="auto"/>
                                                                                        <w:bottom w:val="none" w:sz="0" w:space="0" w:color="auto"/>
                                                                                        <w:right w:val="none" w:sz="0" w:space="0" w:color="auto"/>
                                                                                      </w:divBdr>
                                                                                    </w:div>
                                                                                    <w:div w:id="665132291">
                                                                                      <w:marLeft w:val="0"/>
                                                                                      <w:marRight w:val="0"/>
                                                                                      <w:marTop w:val="0"/>
                                                                                      <w:marBottom w:val="0"/>
                                                                                      <w:divBdr>
                                                                                        <w:top w:val="none" w:sz="0" w:space="0" w:color="auto"/>
                                                                                        <w:left w:val="none" w:sz="0" w:space="0" w:color="auto"/>
                                                                                        <w:bottom w:val="none" w:sz="0" w:space="0" w:color="auto"/>
                                                                                        <w:right w:val="none" w:sz="0" w:space="0" w:color="auto"/>
                                                                                      </w:divBdr>
                                                                                    </w:div>
                                                                                    <w:div w:id="669260261">
                                                                                      <w:marLeft w:val="0"/>
                                                                                      <w:marRight w:val="0"/>
                                                                                      <w:marTop w:val="0"/>
                                                                                      <w:marBottom w:val="0"/>
                                                                                      <w:divBdr>
                                                                                        <w:top w:val="none" w:sz="0" w:space="0" w:color="auto"/>
                                                                                        <w:left w:val="none" w:sz="0" w:space="0" w:color="auto"/>
                                                                                        <w:bottom w:val="none" w:sz="0" w:space="0" w:color="auto"/>
                                                                                        <w:right w:val="none" w:sz="0" w:space="0" w:color="auto"/>
                                                                                      </w:divBdr>
                                                                                    </w:div>
                                                                                    <w:div w:id="758062945">
                                                                                      <w:marLeft w:val="0"/>
                                                                                      <w:marRight w:val="0"/>
                                                                                      <w:marTop w:val="0"/>
                                                                                      <w:marBottom w:val="0"/>
                                                                                      <w:divBdr>
                                                                                        <w:top w:val="none" w:sz="0" w:space="0" w:color="auto"/>
                                                                                        <w:left w:val="none" w:sz="0" w:space="0" w:color="auto"/>
                                                                                        <w:bottom w:val="none" w:sz="0" w:space="0" w:color="auto"/>
                                                                                        <w:right w:val="none" w:sz="0" w:space="0" w:color="auto"/>
                                                                                      </w:divBdr>
                                                                                    </w:div>
                                                                                    <w:div w:id="771124215">
                                                                                      <w:marLeft w:val="0"/>
                                                                                      <w:marRight w:val="0"/>
                                                                                      <w:marTop w:val="0"/>
                                                                                      <w:marBottom w:val="0"/>
                                                                                      <w:divBdr>
                                                                                        <w:top w:val="none" w:sz="0" w:space="0" w:color="auto"/>
                                                                                        <w:left w:val="none" w:sz="0" w:space="0" w:color="auto"/>
                                                                                        <w:bottom w:val="none" w:sz="0" w:space="0" w:color="auto"/>
                                                                                        <w:right w:val="none" w:sz="0" w:space="0" w:color="auto"/>
                                                                                      </w:divBdr>
                                                                                    </w:div>
                                                                                    <w:div w:id="821775192">
                                                                                      <w:marLeft w:val="0"/>
                                                                                      <w:marRight w:val="0"/>
                                                                                      <w:marTop w:val="0"/>
                                                                                      <w:marBottom w:val="0"/>
                                                                                      <w:divBdr>
                                                                                        <w:top w:val="none" w:sz="0" w:space="0" w:color="auto"/>
                                                                                        <w:left w:val="none" w:sz="0" w:space="0" w:color="auto"/>
                                                                                        <w:bottom w:val="none" w:sz="0" w:space="0" w:color="auto"/>
                                                                                        <w:right w:val="none" w:sz="0" w:space="0" w:color="auto"/>
                                                                                      </w:divBdr>
                                                                                    </w:div>
                                                                                    <w:div w:id="835994211">
                                                                                      <w:marLeft w:val="0"/>
                                                                                      <w:marRight w:val="0"/>
                                                                                      <w:marTop w:val="0"/>
                                                                                      <w:marBottom w:val="0"/>
                                                                                      <w:divBdr>
                                                                                        <w:top w:val="none" w:sz="0" w:space="0" w:color="auto"/>
                                                                                        <w:left w:val="none" w:sz="0" w:space="0" w:color="auto"/>
                                                                                        <w:bottom w:val="none" w:sz="0" w:space="0" w:color="auto"/>
                                                                                        <w:right w:val="none" w:sz="0" w:space="0" w:color="auto"/>
                                                                                      </w:divBdr>
                                                                                    </w:div>
                                                                                    <w:div w:id="896625547">
                                                                                      <w:marLeft w:val="0"/>
                                                                                      <w:marRight w:val="0"/>
                                                                                      <w:marTop w:val="0"/>
                                                                                      <w:marBottom w:val="0"/>
                                                                                      <w:divBdr>
                                                                                        <w:top w:val="none" w:sz="0" w:space="0" w:color="auto"/>
                                                                                        <w:left w:val="none" w:sz="0" w:space="0" w:color="auto"/>
                                                                                        <w:bottom w:val="none" w:sz="0" w:space="0" w:color="auto"/>
                                                                                        <w:right w:val="none" w:sz="0" w:space="0" w:color="auto"/>
                                                                                      </w:divBdr>
                                                                                    </w:div>
                                                                                    <w:div w:id="903219885">
                                                                                      <w:marLeft w:val="0"/>
                                                                                      <w:marRight w:val="0"/>
                                                                                      <w:marTop w:val="0"/>
                                                                                      <w:marBottom w:val="0"/>
                                                                                      <w:divBdr>
                                                                                        <w:top w:val="none" w:sz="0" w:space="0" w:color="auto"/>
                                                                                        <w:left w:val="none" w:sz="0" w:space="0" w:color="auto"/>
                                                                                        <w:bottom w:val="none" w:sz="0" w:space="0" w:color="auto"/>
                                                                                        <w:right w:val="none" w:sz="0" w:space="0" w:color="auto"/>
                                                                                      </w:divBdr>
                                                                                    </w:div>
                                                                                    <w:div w:id="929704070">
                                                                                      <w:marLeft w:val="0"/>
                                                                                      <w:marRight w:val="0"/>
                                                                                      <w:marTop w:val="0"/>
                                                                                      <w:marBottom w:val="0"/>
                                                                                      <w:divBdr>
                                                                                        <w:top w:val="none" w:sz="0" w:space="0" w:color="auto"/>
                                                                                        <w:left w:val="none" w:sz="0" w:space="0" w:color="auto"/>
                                                                                        <w:bottom w:val="none" w:sz="0" w:space="0" w:color="auto"/>
                                                                                        <w:right w:val="none" w:sz="0" w:space="0" w:color="auto"/>
                                                                                      </w:divBdr>
                                                                                    </w:div>
                                                                                    <w:div w:id="1042093922">
                                                                                      <w:marLeft w:val="0"/>
                                                                                      <w:marRight w:val="0"/>
                                                                                      <w:marTop w:val="0"/>
                                                                                      <w:marBottom w:val="0"/>
                                                                                      <w:divBdr>
                                                                                        <w:top w:val="none" w:sz="0" w:space="0" w:color="auto"/>
                                                                                        <w:left w:val="none" w:sz="0" w:space="0" w:color="auto"/>
                                                                                        <w:bottom w:val="none" w:sz="0" w:space="0" w:color="auto"/>
                                                                                        <w:right w:val="none" w:sz="0" w:space="0" w:color="auto"/>
                                                                                      </w:divBdr>
                                                                                    </w:div>
                                                                                    <w:div w:id="1050109733">
                                                                                      <w:marLeft w:val="0"/>
                                                                                      <w:marRight w:val="0"/>
                                                                                      <w:marTop w:val="0"/>
                                                                                      <w:marBottom w:val="0"/>
                                                                                      <w:divBdr>
                                                                                        <w:top w:val="none" w:sz="0" w:space="0" w:color="auto"/>
                                                                                        <w:left w:val="none" w:sz="0" w:space="0" w:color="auto"/>
                                                                                        <w:bottom w:val="none" w:sz="0" w:space="0" w:color="auto"/>
                                                                                        <w:right w:val="none" w:sz="0" w:space="0" w:color="auto"/>
                                                                                      </w:divBdr>
                                                                                    </w:div>
                                                                                    <w:div w:id="1064328316">
                                                                                      <w:marLeft w:val="0"/>
                                                                                      <w:marRight w:val="0"/>
                                                                                      <w:marTop w:val="0"/>
                                                                                      <w:marBottom w:val="0"/>
                                                                                      <w:divBdr>
                                                                                        <w:top w:val="none" w:sz="0" w:space="0" w:color="auto"/>
                                                                                        <w:left w:val="none" w:sz="0" w:space="0" w:color="auto"/>
                                                                                        <w:bottom w:val="none" w:sz="0" w:space="0" w:color="auto"/>
                                                                                        <w:right w:val="none" w:sz="0" w:space="0" w:color="auto"/>
                                                                                      </w:divBdr>
                                                                                    </w:div>
                                                                                    <w:div w:id="1153378229">
                                                                                      <w:marLeft w:val="0"/>
                                                                                      <w:marRight w:val="0"/>
                                                                                      <w:marTop w:val="0"/>
                                                                                      <w:marBottom w:val="0"/>
                                                                                      <w:divBdr>
                                                                                        <w:top w:val="none" w:sz="0" w:space="0" w:color="auto"/>
                                                                                        <w:left w:val="none" w:sz="0" w:space="0" w:color="auto"/>
                                                                                        <w:bottom w:val="none" w:sz="0" w:space="0" w:color="auto"/>
                                                                                        <w:right w:val="none" w:sz="0" w:space="0" w:color="auto"/>
                                                                                      </w:divBdr>
                                                                                    </w:div>
                                                                                    <w:div w:id="1177305850">
                                                                                      <w:marLeft w:val="0"/>
                                                                                      <w:marRight w:val="0"/>
                                                                                      <w:marTop w:val="0"/>
                                                                                      <w:marBottom w:val="0"/>
                                                                                      <w:divBdr>
                                                                                        <w:top w:val="none" w:sz="0" w:space="0" w:color="auto"/>
                                                                                        <w:left w:val="none" w:sz="0" w:space="0" w:color="auto"/>
                                                                                        <w:bottom w:val="none" w:sz="0" w:space="0" w:color="auto"/>
                                                                                        <w:right w:val="none" w:sz="0" w:space="0" w:color="auto"/>
                                                                                      </w:divBdr>
                                                                                    </w:div>
                                                                                    <w:div w:id="1189029512">
                                                                                      <w:marLeft w:val="0"/>
                                                                                      <w:marRight w:val="0"/>
                                                                                      <w:marTop w:val="0"/>
                                                                                      <w:marBottom w:val="0"/>
                                                                                      <w:divBdr>
                                                                                        <w:top w:val="none" w:sz="0" w:space="0" w:color="auto"/>
                                                                                        <w:left w:val="none" w:sz="0" w:space="0" w:color="auto"/>
                                                                                        <w:bottom w:val="none" w:sz="0" w:space="0" w:color="auto"/>
                                                                                        <w:right w:val="none" w:sz="0" w:space="0" w:color="auto"/>
                                                                                      </w:divBdr>
                                                                                    </w:div>
                                                                                    <w:div w:id="1300258775">
                                                                                      <w:marLeft w:val="0"/>
                                                                                      <w:marRight w:val="0"/>
                                                                                      <w:marTop w:val="0"/>
                                                                                      <w:marBottom w:val="0"/>
                                                                                      <w:divBdr>
                                                                                        <w:top w:val="none" w:sz="0" w:space="0" w:color="auto"/>
                                                                                        <w:left w:val="none" w:sz="0" w:space="0" w:color="auto"/>
                                                                                        <w:bottom w:val="none" w:sz="0" w:space="0" w:color="auto"/>
                                                                                        <w:right w:val="none" w:sz="0" w:space="0" w:color="auto"/>
                                                                                      </w:divBdr>
                                                                                    </w:div>
                                                                                    <w:div w:id="1316882910">
                                                                                      <w:marLeft w:val="0"/>
                                                                                      <w:marRight w:val="0"/>
                                                                                      <w:marTop w:val="0"/>
                                                                                      <w:marBottom w:val="0"/>
                                                                                      <w:divBdr>
                                                                                        <w:top w:val="none" w:sz="0" w:space="0" w:color="auto"/>
                                                                                        <w:left w:val="none" w:sz="0" w:space="0" w:color="auto"/>
                                                                                        <w:bottom w:val="none" w:sz="0" w:space="0" w:color="auto"/>
                                                                                        <w:right w:val="none" w:sz="0" w:space="0" w:color="auto"/>
                                                                                      </w:divBdr>
                                                                                    </w:div>
                                                                                    <w:div w:id="1344283380">
                                                                                      <w:marLeft w:val="0"/>
                                                                                      <w:marRight w:val="0"/>
                                                                                      <w:marTop w:val="0"/>
                                                                                      <w:marBottom w:val="0"/>
                                                                                      <w:divBdr>
                                                                                        <w:top w:val="none" w:sz="0" w:space="0" w:color="auto"/>
                                                                                        <w:left w:val="none" w:sz="0" w:space="0" w:color="auto"/>
                                                                                        <w:bottom w:val="none" w:sz="0" w:space="0" w:color="auto"/>
                                                                                        <w:right w:val="none" w:sz="0" w:space="0" w:color="auto"/>
                                                                                      </w:divBdr>
                                                                                    </w:div>
                                                                                    <w:div w:id="1351487048">
                                                                                      <w:marLeft w:val="0"/>
                                                                                      <w:marRight w:val="0"/>
                                                                                      <w:marTop w:val="0"/>
                                                                                      <w:marBottom w:val="0"/>
                                                                                      <w:divBdr>
                                                                                        <w:top w:val="none" w:sz="0" w:space="0" w:color="auto"/>
                                                                                        <w:left w:val="none" w:sz="0" w:space="0" w:color="auto"/>
                                                                                        <w:bottom w:val="none" w:sz="0" w:space="0" w:color="auto"/>
                                                                                        <w:right w:val="none" w:sz="0" w:space="0" w:color="auto"/>
                                                                                      </w:divBdr>
                                                                                    </w:div>
                                                                                    <w:div w:id="1353995475">
                                                                                      <w:marLeft w:val="0"/>
                                                                                      <w:marRight w:val="0"/>
                                                                                      <w:marTop w:val="0"/>
                                                                                      <w:marBottom w:val="0"/>
                                                                                      <w:divBdr>
                                                                                        <w:top w:val="none" w:sz="0" w:space="0" w:color="auto"/>
                                                                                        <w:left w:val="none" w:sz="0" w:space="0" w:color="auto"/>
                                                                                        <w:bottom w:val="none" w:sz="0" w:space="0" w:color="auto"/>
                                                                                        <w:right w:val="none" w:sz="0" w:space="0" w:color="auto"/>
                                                                                      </w:divBdr>
                                                                                    </w:div>
                                                                                    <w:div w:id="1366447087">
                                                                                      <w:marLeft w:val="0"/>
                                                                                      <w:marRight w:val="0"/>
                                                                                      <w:marTop w:val="0"/>
                                                                                      <w:marBottom w:val="0"/>
                                                                                      <w:divBdr>
                                                                                        <w:top w:val="none" w:sz="0" w:space="0" w:color="auto"/>
                                                                                        <w:left w:val="none" w:sz="0" w:space="0" w:color="auto"/>
                                                                                        <w:bottom w:val="none" w:sz="0" w:space="0" w:color="auto"/>
                                                                                        <w:right w:val="none" w:sz="0" w:space="0" w:color="auto"/>
                                                                                      </w:divBdr>
                                                                                    </w:div>
                                                                                    <w:div w:id="1378624345">
                                                                                      <w:marLeft w:val="0"/>
                                                                                      <w:marRight w:val="0"/>
                                                                                      <w:marTop w:val="0"/>
                                                                                      <w:marBottom w:val="0"/>
                                                                                      <w:divBdr>
                                                                                        <w:top w:val="none" w:sz="0" w:space="0" w:color="auto"/>
                                                                                        <w:left w:val="none" w:sz="0" w:space="0" w:color="auto"/>
                                                                                        <w:bottom w:val="none" w:sz="0" w:space="0" w:color="auto"/>
                                                                                        <w:right w:val="none" w:sz="0" w:space="0" w:color="auto"/>
                                                                                      </w:divBdr>
                                                                                    </w:div>
                                                                                    <w:div w:id="1429151939">
                                                                                      <w:marLeft w:val="0"/>
                                                                                      <w:marRight w:val="0"/>
                                                                                      <w:marTop w:val="0"/>
                                                                                      <w:marBottom w:val="0"/>
                                                                                      <w:divBdr>
                                                                                        <w:top w:val="none" w:sz="0" w:space="0" w:color="auto"/>
                                                                                        <w:left w:val="none" w:sz="0" w:space="0" w:color="auto"/>
                                                                                        <w:bottom w:val="none" w:sz="0" w:space="0" w:color="auto"/>
                                                                                        <w:right w:val="none" w:sz="0" w:space="0" w:color="auto"/>
                                                                                      </w:divBdr>
                                                                                    </w:div>
                                                                                    <w:div w:id="1513959252">
                                                                                      <w:marLeft w:val="0"/>
                                                                                      <w:marRight w:val="0"/>
                                                                                      <w:marTop w:val="0"/>
                                                                                      <w:marBottom w:val="0"/>
                                                                                      <w:divBdr>
                                                                                        <w:top w:val="none" w:sz="0" w:space="0" w:color="auto"/>
                                                                                        <w:left w:val="none" w:sz="0" w:space="0" w:color="auto"/>
                                                                                        <w:bottom w:val="none" w:sz="0" w:space="0" w:color="auto"/>
                                                                                        <w:right w:val="none" w:sz="0" w:space="0" w:color="auto"/>
                                                                                      </w:divBdr>
                                                                                    </w:div>
                                                                                    <w:div w:id="1544487513">
                                                                                      <w:marLeft w:val="0"/>
                                                                                      <w:marRight w:val="0"/>
                                                                                      <w:marTop w:val="0"/>
                                                                                      <w:marBottom w:val="0"/>
                                                                                      <w:divBdr>
                                                                                        <w:top w:val="none" w:sz="0" w:space="0" w:color="auto"/>
                                                                                        <w:left w:val="none" w:sz="0" w:space="0" w:color="auto"/>
                                                                                        <w:bottom w:val="none" w:sz="0" w:space="0" w:color="auto"/>
                                                                                        <w:right w:val="none" w:sz="0" w:space="0" w:color="auto"/>
                                                                                      </w:divBdr>
                                                                                    </w:div>
                                                                                    <w:div w:id="1548644370">
                                                                                      <w:marLeft w:val="0"/>
                                                                                      <w:marRight w:val="0"/>
                                                                                      <w:marTop w:val="0"/>
                                                                                      <w:marBottom w:val="0"/>
                                                                                      <w:divBdr>
                                                                                        <w:top w:val="none" w:sz="0" w:space="0" w:color="auto"/>
                                                                                        <w:left w:val="none" w:sz="0" w:space="0" w:color="auto"/>
                                                                                        <w:bottom w:val="none" w:sz="0" w:space="0" w:color="auto"/>
                                                                                        <w:right w:val="none" w:sz="0" w:space="0" w:color="auto"/>
                                                                                      </w:divBdr>
                                                                                    </w:div>
                                                                                    <w:div w:id="1559123814">
                                                                                      <w:marLeft w:val="0"/>
                                                                                      <w:marRight w:val="0"/>
                                                                                      <w:marTop w:val="0"/>
                                                                                      <w:marBottom w:val="0"/>
                                                                                      <w:divBdr>
                                                                                        <w:top w:val="none" w:sz="0" w:space="0" w:color="auto"/>
                                                                                        <w:left w:val="none" w:sz="0" w:space="0" w:color="auto"/>
                                                                                        <w:bottom w:val="none" w:sz="0" w:space="0" w:color="auto"/>
                                                                                        <w:right w:val="none" w:sz="0" w:space="0" w:color="auto"/>
                                                                                      </w:divBdr>
                                                                                    </w:div>
                                                                                    <w:div w:id="1671180201">
                                                                                      <w:marLeft w:val="0"/>
                                                                                      <w:marRight w:val="0"/>
                                                                                      <w:marTop w:val="0"/>
                                                                                      <w:marBottom w:val="0"/>
                                                                                      <w:divBdr>
                                                                                        <w:top w:val="none" w:sz="0" w:space="0" w:color="auto"/>
                                                                                        <w:left w:val="none" w:sz="0" w:space="0" w:color="auto"/>
                                                                                        <w:bottom w:val="none" w:sz="0" w:space="0" w:color="auto"/>
                                                                                        <w:right w:val="none" w:sz="0" w:space="0" w:color="auto"/>
                                                                                      </w:divBdr>
                                                                                    </w:div>
                                                                                    <w:div w:id="1691761142">
                                                                                      <w:marLeft w:val="0"/>
                                                                                      <w:marRight w:val="0"/>
                                                                                      <w:marTop w:val="0"/>
                                                                                      <w:marBottom w:val="0"/>
                                                                                      <w:divBdr>
                                                                                        <w:top w:val="none" w:sz="0" w:space="0" w:color="auto"/>
                                                                                        <w:left w:val="none" w:sz="0" w:space="0" w:color="auto"/>
                                                                                        <w:bottom w:val="none" w:sz="0" w:space="0" w:color="auto"/>
                                                                                        <w:right w:val="none" w:sz="0" w:space="0" w:color="auto"/>
                                                                                      </w:divBdr>
                                                                                    </w:div>
                                                                                    <w:div w:id="1758942462">
                                                                                      <w:marLeft w:val="0"/>
                                                                                      <w:marRight w:val="0"/>
                                                                                      <w:marTop w:val="0"/>
                                                                                      <w:marBottom w:val="0"/>
                                                                                      <w:divBdr>
                                                                                        <w:top w:val="none" w:sz="0" w:space="0" w:color="auto"/>
                                                                                        <w:left w:val="none" w:sz="0" w:space="0" w:color="auto"/>
                                                                                        <w:bottom w:val="none" w:sz="0" w:space="0" w:color="auto"/>
                                                                                        <w:right w:val="none" w:sz="0" w:space="0" w:color="auto"/>
                                                                                      </w:divBdr>
                                                                                    </w:div>
                                                                                    <w:div w:id="1808742867">
                                                                                      <w:marLeft w:val="0"/>
                                                                                      <w:marRight w:val="0"/>
                                                                                      <w:marTop w:val="0"/>
                                                                                      <w:marBottom w:val="0"/>
                                                                                      <w:divBdr>
                                                                                        <w:top w:val="none" w:sz="0" w:space="0" w:color="auto"/>
                                                                                        <w:left w:val="none" w:sz="0" w:space="0" w:color="auto"/>
                                                                                        <w:bottom w:val="none" w:sz="0" w:space="0" w:color="auto"/>
                                                                                        <w:right w:val="none" w:sz="0" w:space="0" w:color="auto"/>
                                                                                      </w:divBdr>
                                                                                    </w:div>
                                                                                    <w:div w:id="1815485055">
                                                                                      <w:marLeft w:val="0"/>
                                                                                      <w:marRight w:val="0"/>
                                                                                      <w:marTop w:val="0"/>
                                                                                      <w:marBottom w:val="0"/>
                                                                                      <w:divBdr>
                                                                                        <w:top w:val="none" w:sz="0" w:space="0" w:color="auto"/>
                                                                                        <w:left w:val="none" w:sz="0" w:space="0" w:color="auto"/>
                                                                                        <w:bottom w:val="none" w:sz="0" w:space="0" w:color="auto"/>
                                                                                        <w:right w:val="none" w:sz="0" w:space="0" w:color="auto"/>
                                                                                      </w:divBdr>
                                                                                    </w:div>
                                                                                    <w:div w:id="1828127917">
                                                                                      <w:marLeft w:val="0"/>
                                                                                      <w:marRight w:val="0"/>
                                                                                      <w:marTop w:val="0"/>
                                                                                      <w:marBottom w:val="0"/>
                                                                                      <w:divBdr>
                                                                                        <w:top w:val="none" w:sz="0" w:space="0" w:color="auto"/>
                                                                                        <w:left w:val="none" w:sz="0" w:space="0" w:color="auto"/>
                                                                                        <w:bottom w:val="none" w:sz="0" w:space="0" w:color="auto"/>
                                                                                        <w:right w:val="none" w:sz="0" w:space="0" w:color="auto"/>
                                                                                      </w:divBdr>
                                                                                    </w:div>
                                                                                    <w:div w:id="1867711477">
                                                                                      <w:marLeft w:val="0"/>
                                                                                      <w:marRight w:val="0"/>
                                                                                      <w:marTop w:val="0"/>
                                                                                      <w:marBottom w:val="0"/>
                                                                                      <w:divBdr>
                                                                                        <w:top w:val="none" w:sz="0" w:space="0" w:color="auto"/>
                                                                                        <w:left w:val="none" w:sz="0" w:space="0" w:color="auto"/>
                                                                                        <w:bottom w:val="none" w:sz="0" w:space="0" w:color="auto"/>
                                                                                        <w:right w:val="none" w:sz="0" w:space="0" w:color="auto"/>
                                                                                      </w:divBdr>
                                                                                    </w:div>
                                                                                    <w:div w:id="1919634615">
                                                                                      <w:marLeft w:val="0"/>
                                                                                      <w:marRight w:val="0"/>
                                                                                      <w:marTop w:val="0"/>
                                                                                      <w:marBottom w:val="0"/>
                                                                                      <w:divBdr>
                                                                                        <w:top w:val="none" w:sz="0" w:space="0" w:color="auto"/>
                                                                                        <w:left w:val="none" w:sz="0" w:space="0" w:color="auto"/>
                                                                                        <w:bottom w:val="none" w:sz="0" w:space="0" w:color="auto"/>
                                                                                        <w:right w:val="none" w:sz="0" w:space="0" w:color="auto"/>
                                                                                      </w:divBdr>
                                                                                    </w:div>
                                                                                    <w:div w:id="1926498666">
                                                                                      <w:marLeft w:val="0"/>
                                                                                      <w:marRight w:val="0"/>
                                                                                      <w:marTop w:val="0"/>
                                                                                      <w:marBottom w:val="0"/>
                                                                                      <w:divBdr>
                                                                                        <w:top w:val="none" w:sz="0" w:space="0" w:color="auto"/>
                                                                                        <w:left w:val="none" w:sz="0" w:space="0" w:color="auto"/>
                                                                                        <w:bottom w:val="none" w:sz="0" w:space="0" w:color="auto"/>
                                                                                        <w:right w:val="none" w:sz="0" w:space="0" w:color="auto"/>
                                                                                      </w:divBdr>
                                                                                    </w:div>
                                                                                    <w:div w:id="1933973663">
                                                                                      <w:marLeft w:val="0"/>
                                                                                      <w:marRight w:val="0"/>
                                                                                      <w:marTop w:val="0"/>
                                                                                      <w:marBottom w:val="0"/>
                                                                                      <w:divBdr>
                                                                                        <w:top w:val="none" w:sz="0" w:space="0" w:color="auto"/>
                                                                                        <w:left w:val="none" w:sz="0" w:space="0" w:color="auto"/>
                                                                                        <w:bottom w:val="none" w:sz="0" w:space="0" w:color="auto"/>
                                                                                        <w:right w:val="none" w:sz="0" w:space="0" w:color="auto"/>
                                                                                      </w:divBdr>
                                                                                    </w:div>
                                                                                    <w:div w:id="1971747255">
                                                                                      <w:marLeft w:val="0"/>
                                                                                      <w:marRight w:val="0"/>
                                                                                      <w:marTop w:val="0"/>
                                                                                      <w:marBottom w:val="0"/>
                                                                                      <w:divBdr>
                                                                                        <w:top w:val="none" w:sz="0" w:space="0" w:color="auto"/>
                                                                                        <w:left w:val="none" w:sz="0" w:space="0" w:color="auto"/>
                                                                                        <w:bottom w:val="none" w:sz="0" w:space="0" w:color="auto"/>
                                                                                        <w:right w:val="none" w:sz="0" w:space="0" w:color="auto"/>
                                                                                      </w:divBdr>
                                                                                    </w:div>
                                                                                    <w:div w:id="2025664300">
                                                                                      <w:marLeft w:val="0"/>
                                                                                      <w:marRight w:val="0"/>
                                                                                      <w:marTop w:val="0"/>
                                                                                      <w:marBottom w:val="0"/>
                                                                                      <w:divBdr>
                                                                                        <w:top w:val="none" w:sz="0" w:space="0" w:color="auto"/>
                                                                                        <w:left w:val="none" w:sz="0" w:space="0" w:color="auto"/>
                                                                                        <w:bottom w:val="none" w:sz="0" w:space="0" w:color="auto"/>
                                                                                        <w:right w:val="none" w:sz="0" w:space="0" w:color="auto"/>
                                                                                      </w:divBdr>
                                                                                    </w:div>
                                                                                    <w:div w:id="2097751067">
                                                                                      <w:marLeft w:val="0"/>
                                                                                      <w:marRight w:val="0"/>
                                                                                      <w:marTop w:val="0"/>
                                                                                      <w:marBottom w:val="0"/>
                                                                                      <w:divBdr>
                                                                                        <w:top w:val="none" w:sz="0" w:space="0" w:color="auto"/>
                                                                                        <w:left w:val="none" w:sz="0" w:space="0" w:color="auto"/>
                                                                                        <w:bottom w:val="none" w:sz="0" w:space="0" w:color="auto"/>
                                                                                        <w:right w:val="none" w:sz="0" w:space="0" w:color="auto"/>
                                                                                      </w:divBdr>
                                                                                    </w:div>
                                                                                    <w:div w:id="210672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7716151">
      <w:bodyDiv w:val="1"/>
      <w:marLeft w:val="0"/>
      <w:marRight w:val="0"/>
      <w:marTop w:val="0"/>
      <w:marBottom w:val="0"/>
      <w:divBdr>
        <w:top w:val="none" w:sz="0" w:space="0" w:color="auto"/>
        <w:left w:val="none" w:sz="0" w:space="0" w:color="auto"/>
        <w:bottom w:val="none" w:sz="0" w:space="0" w:color="auto"/>
        <w:right w:val="none" w:sz="0" w:space="0" w:color="auto"/>
      </w:divBdr>
    </w:div>
    <w:div w:id="1215854198">
      <w:bodyDiv w:val="1"/>
      <w:marLeft w:val="0"/>
      <w:marRight w:val="0"/>
      <w:marTop w:val="0"/>
      <w:marBottom w:val="0"/>
      <w:divBdr>
        <w:top w:val="none" w:sz="0" w:space="0" w:color="auto"/>
        <w:left w:val="none" w:sz="0" w:space="0" w:color="auto"/>
        <w:bottom w:val="none" w:sz="0" w:space="0" w:color="auto"/>
        <w:right w:val="none" w:sz="0" w:space="0" w:color="auto"/>
      </w:divBdr>
      <w:divsChild>
        <w:div w:id="374501572">
          <w:marLeft w:val="0"/>
          <w:marRight w:val="0"/>
          <w:marTop w:val="0"/>
          <w:marBottom w:val="0"/>
          <w:divBdr>
            <w:top w:val="none" w:sz="0" w:space="0" w:color="auto"/>
            <w:left w:val="none" w:sz="0" w:space="0" w:color="auto"/>
            <w:bottom w:val="none" w:sz="0" w:space="0" w:color="auto"/>
            <w:right w:val="none" w:sz="0" w:space="0" w:color="auto"/>
          </w:divBdr>
        </w:div>
      </w:divsChild>
    </w:div>
    <w:div w:id="1360662340">
      <w:bodyDiv w:val="1"/>
      <w:marLeft w:val="0"/>
      <w:marRight w:val="0"/>
      <w:marTop w:val="0"/>
      <w:marBottom w:val="0"/>
      <w:divBdr>
        <w:top w:val="none" w:sz="0" w:space="0" w:color="auto"/>
        <w:left w:val="none" w:sz="0" w:space="0" w:color="auto"/>
        <w:bottom w:val="none" w:sz="0" w:space="0" w:color="auto"/>
        <w:right w:val="none" w:sz="0" w:space="0" w:color="auto"/>
      </w:divBdr>
      <w:divsChild>
        <w:div w:id="460148030">
          <w:marLeft w:val="0"/>
          <w:marRight w:val="0"/>
          <w:marTop w:val="0"/>
          <w:marBottom w:val="0"/>
          <w:divBdr>
            <w:top w:val="none" w:sz="0" w:space="0" w:color="auto"/>
            <w:left w:val="none" w:sz="0" w:space="0" w:color="auto"/>
            <w:bottom w:val="none" w:sz="0" w:space="0" w:color="auto"/>
            <w:right w:val="none" w:sz="0" w:space="0" w:color="auto"/>
          </w:divBdr>
          <w:divsChild>
            <w:div w:id="226384543">
              <w:marLeft w:val="0"/>
              <w:marRight w:val="0"/>
              <w:marTop w:val="0"/>
              <w:marBottom w:val="0"/>
              <w:divBdr>
                <w:top w:val="none" w:sz="0" w:space="0" w:color="auto"/>
                <w:left w:val="none" w:sz="0" w:space="0" w:color="auto"/>
                <w:bottom w:val="none" w:sz="0" w:space="0" w:color="auto"/>
                <w:right w:val="none" w:sz="0" w:space="0" w:color="auto"/>
              </w:divBdr>
              <w:divsChild>
                <w:div w:id="450246653">
                  <w:marLeft w:val="0"/>
                  <w:marRight w:val="0"/>
                  <w:marTop w:val="0"/>
                  <w:marBottom w:val="0"/>
                  <w:divBdr>
                    <w:top w:val="none" w:sz="0" w:space="0" w:color="auto"/>
                    <w:left w:val="none" w:sz="0" w:space="0" w:color="auto"/>
                    <w:bottom w:val="none" w:sz="0" w:space="0" w:color="auto"/>
                    <w:right w:val="none" w:sz="0" w:space="0" w:color="auto"/>
                  </w:divBdr>
                  <w:divsChild>
                    <w:div w:id="2111658034">
                      <w:marLeft w:val="0"/>
                      <w:marRight w:val="0"/>
                      <w:marTop w:val="0"/>
                      <w:marBottom w:val="0"/>
                      <w:divBdr>
                        <w:top w:val="none" w:sz="0" w:space="0" w:color="auto"/>
                        <w:left w:val="none" w:sz="0" w:space="0" w:color="auto"/>
                        <w:bottom w:val="none" w:sz="0" w:space="0" w:color="auto"/>
                        <w:right w:val="none" w:sz="0" w:space="0" w:color="auto"/>
                      </w:divBdr>
                      <w:divsChild>
                        <w:div w:id="1602495544">
                          <w:marLeft w:val="0"/>
                          <w:marRight w:val="0"/>
                          <w:marTop w:val="0"/>
                          <w:marBottom w:val="0"/>
                          <w:divBdr>
                            <w:top w:val="none" w:sz="0" w:space="0" w:color="auto"/>
                            <w:left w:val="none" w:sz="0" w:space="0" w:color="auto"/>
                            <w:bottom w:val="none" w:sz="0" w:space="0" w:color="auto"/>
                            <w:right w:val="none" w:sz="0" w:space="0" w:color="auto"/>
                          </w:divBdr>
                          <w:divsChild>
                            <w:div w:id="971708910">
                              <w:marLeft w:val="0"/>
                              <w:marRight w:val="0"/>
                              <w:marTop w:val="0"/>
                              <w:marBottom w:val="0"/>
                              <w:divBdr>
                                <w:top w:val="none" w:sz="0" w:space="0" w:color="auto"/>
                                <w:left w:val="none" w:sz="0" w:space="0" w:color="auto"/>
                                <w:bottom w:val="none" w:sz="0" w:space="0" w:color="auto"/>
                                <w:right w:val="none" w:sz="0" w:space="0" w:color="auto"/>
                              </w:divBdr>
                              <w:divsChild>
                                <w:div w:id="2121298647">
                                  <w:marLeft w:val="0"/>
                                  <w:marRight w:val="0"/>
                                  <w:marTop w:val="0"/>
                                  <w:marBottom w:val="0"/>
                                  <w:divBdr>
                                    <w:top w:val="none" w:sz="0" w:space="0" w:color="auto"/>
                                    <w:left w:val="none" w:sz="0" w:space="0" w:color="auto"/>
                                    <w:bottom w:val="none" w:sz="0" w:space="0" w:color="auto"/>
                                    <w:right w:val="none" w:sz="0" w:space="0" w:color="auto"/>
                                  </w:divBdr>
                                  <w:divsChild>
                                    <w:div w:id="868178783">
                                      <w:marLeft w:val="0"/>
                                      <w:marRight w:val="0"/>
                                      <w:marTop w:val="0"/>
                                      <w:marBottom w:val="0"/>
                                      <w:divBdr>
                                        <w:top w:val="none" w:sz="0" w:space="0" w:color="auto"/>
                                        <w:left w:val="none" w:sz="0" w:space="0" w:color="auto"/>
                                        <w:bottom w:val="none" w:sz="0" w:space="0" w:color="auto"/>
                                        <w:right w:val="none" w:sz="0" w:space="0" w:color="auto"/>
                                      </w:divBdr>
                                      <w:divsChild>
                                        <w:div w:id="834957785">
                                          <w:marLeft w:val="0"/>
                                          <w:marRight w:val="0"/>
                                          <w:marTop w:val="0"/>
                                          <w:marBottom w:val="0"/>
                                          <w:divBdr>
                                            <w:top w:val="none" w:sz="0" w:space="0" w:color="auto"/>
                                            <w:left w:val="none" w:sz="0" w:space="0" w:color="auto"/>
                                            <w:bottom w:val="none" w:sz="0" w:space="0" w:color="auto"/>
                                            <w:right w:val="none" w:sz="0" w:space="0" w:color="auto"/>
                                          </w:divBdr>
                                          <w:divsChild>
                                            <w:div w:id="1830172550">
                                              <w:marLeft w:val="0"/>
                                              <w:marRight w:val="0"/>
                                              <w:marTop w:val="0"/>
                                              <w:marBottom w:val="0"/>
                                              <w:divBdr>
                                                <w:top w:val="none" w:sz="0" w:space="0" w:color="auto"/>
                                                <w:left w:val="none" w:sz="0" w:space="0" w:color="auto"/>
                                                <w:bottom w:val="none" w:sz="0" w:space="0" w:color="auto"/>
                                                <w:right w:val="none" w:sz="0" w:space="0" w:color="auto"/>
                                              </w:divBdr>
                                              <w:divsChild>
                                                <w:div w:id="81337993">
                                                  <w:marLeft w:val="0"/>
                                                  <w:marRight w:val="0"/>
                                                  <w:marTop w:val="0"/>
                                                  <w:marBottom w:val="0"/>
                                                  <w:divBdr>
                                                    <w:top w:val="none" w:sz="0" w:space="0" w:color="auto"/>
                                                    <w:left w:val="none" w:sz="0" w:space="0" w:color="auto"/>
                                                    <w:bottom w:val="none" w:sz="0" w:space="0" w:color="auto"/>
                                                    <w:right w:val="none" w:sz="0" w:space="0" w:color="auto"/>
                                                  </w:divBdr>
                                                  <w:divsChild>
                                                    <w:div w:id="1125269702">
                                                      <w:marLeft w:val="0"/>
                                                      <w:marRight w:val="0"/>
                                                      <w:marTop w:val="0"/>
                                                      <w:marBottom w:val="0"/>
                                                      <w:divBdr>
                                                        <w:top w:val="single" w:sz="6" w:space="0" w:color="auto"/>
                                                        <w:left w:val="none" w:sz="0" w:space="0" w:color="auto"/>
                                                        <w:bottom w:val="single" w:sz="6" w:space="0" w:color="auto"/>
                                                        <w:right w:val="none" w:sz="0" w:space="0" w:color="auto"/>
                                                      </w:divBdr>
                                                      <w:divsChild>
                                                        <w:div w:id="789930543">
                                                          <w:marLeft w:val="0"/>
                                                          <w:marRight w:val="0"/>
                                                          <w:marTop w:val="0"/>
                                                          <w:marBottom w:val="0"/>
                                                          <w:divBdr>
                                                            <w:top w:val="none" w:sz="0" w:space="0" w:color="auto"/>
                                                            <w:left w:val="none" w:sz="0" w:space="0" w:color="auto"/>
                                                            <w:bottom w:val="none" w:sz="0" w:space="0" w:color="auto"/>
                                                            <w:right w:val="none" w:sz="0" w:space="0" w:color="auto"/>
                                                          </w:divBdr>
                                                          <w:divsChild>
                                                            <w:div w:id="624190929">
                                                              <w:marLeft w:val="0"/>
                                                              <w:marRight w:val="0"/>
                                                              <w:marTop w:val="0"/>
                                                              <w:marBottom w:val="0"/>
                                                              <w:divBdr>
                                                                <w:top w:val="none" w:sz="0" w:space="0" w:color="auto"/>
                                                                <w:left w:val="none" w:sz="0" w:space="0" w:color="auto"/>
                                                                <w:bottom w:val="none" w:sz="0" w:space="0" w:color="auto"/>
                                                                <w:right w:val="none" w:sz="0" w:space="0" w:color="auto"/>
                                                              </w:divBdr>
                                                              <w:divsChild>
                                                                <w:div w:id="1423598943">
                                                                  <w:marLeft w:val="0"/>
                                                                  <w:marRight w:val="0"/>
                                                                  <w:marTop w:val="0"/>
                                                                  <w:marBottom w:val="0"/>
                                                                  <w:divBdr>
                                                                    <w:top w:val="none" w:sz="0" w:space="0" w:color="auto"/>
                                                                    <w:left w:val="none" w:sz="0" w:space="0" w:color="auto"/>
                                                                    <w:bottom w:val="none" w:sz="0" w:space="0" w:color="auto"/>
                                                                    <w:right w:val="none" w:sz="0" w:space="0" w:color="auto"/>
                                                                  </w:divBdr>
                                                                  <w:divsChild>
                                                                    <w:div w:id="1883521334">
                                                                      <w:marLeft w:val="0"/>
                                                                      <w:marRight w:val="0"/>
                                                                      <w:marTop w:val="0"/>
                                                                      <w:marBottom w:val="0"/>
                                                                      <w:divBdr>
                                                                        <w:top w:val="none" w:sz="0" w:space="0" w:color="auto"/>
                                                                        <w:left w:val="none" w:sz="0" w:space="0" w:color="auto"/>
                                                                        <w:bottom w:val="none" w:sz="0" w:space="0" w:color="auto"/>
                                                                        <w:right w:val="none" w:sz="0" w:space="0" w:color="auto"/>
                                                                      </w:divBdr>
                                                                      <w:divsChild>
                                                                        <w:div w:id="1629820138">
                                                                          <w:marLeft w:val="0"/>
                                                                          <w:marRight w:val="0"/>
                                                                          <w:marTop w:val="0"/>
                                                                          <w:marBottom w:val="0"/>
                                                                          <w:divBdr>
                                                                            <w:top w:val="none" w:sz="0" w:space="0" w:color="auto"/>
                                                                            <w:left w:val="none" w:sz="0" w:space="0" w:color="auto"/>
                                                                            <w:bottom w:val="none" w:sz="0" w:space="0" w:color="auto"/>
                                                                            <w:right w:val="none" w:sz="0" w:space="0" w:color="auto"/>
                                                                          </w:divBdr>
                                                                          <w:divsChild>
                                                                            <w:div w:id="2033413904">
                                                                              <w:marLeft w:val="0"/>
                                                                              <w:marRight w:val="0"/>
                                                                              <w:marTop w:val="0"/>
                                                                              <w:marBottom w:val="0"/>
                                                                              <w:divBdr>
                                                                                <w:top w:val="none" w:sz="0" w:space="0" w:color="auto"/>
                                                                                <w:left w:val="none" w:sz="0" w:space="0" w:color="auto"/>
                                                                                <w:bottom w:val="none" w:sz="0" w:space="0" w:color="auto"/>
                                                                                <w:right w:val="none" w:sz="0" w:space="0" w:color="auto"/>
                                                                              </w:divBdr>
                                                                              <w:divsChild>
                                                                                <w:div w:id="10375440">
                                                                                  <w:marLeft w:val="0"/>
                                                                                  <w:marRight w:val="0"/>
                                                                                  <w:marTop w:val="0"/>
                                                                                  <w:marBottom w:val="0"/>
                                                                                  <w:divBdr>
                                                                                    <w:top w:val="none" w:sz="0" w:space="0" w:color="auto"/>
                                                                                    <w:left w:val="none" w:sz="0" w:space="0" w:color="auto"/>
                                                                                    <w:bottom w:val="none" w:sz="0" w:space="0" w:color="auto"/>
                                                                                    <w:right w:val="none" w:sz="0" w:space="0" w:color="auto"/>
                                                                                  </w:divBdr>
                                                                                </w:div>
                                                                                <w:div w:id="45836371">
                                                                                  <w:marLeft w:val="0"/>
                                                                                  <w:marRight w:val="0"/>
                                                                                  <w:marTop w:val="0"/>
                                                                                  <w:marBottom w:val="0"/>
                                                                                  <w:divBdr>
                                                                                    <w:top w:val="none" w:sz="0" w:space="0" w:color="auto"/>
                                                                                    <w:left w:val="none" w:sz="0" w:space="0" w:color="auto"/>
                                                                                    <w:bottom w:val="none" w:sz="0" w:space="0" w:color="auto"/>
                                                                                    <w:right w:val="none" w:sz="0" w:space="0" w:color="auto"/>
                                                                                  </w:divBdr>
                                                                                </w:div>
                                                                                <w:div w:id="63069324">
                                                                                  <w:marLeft w:val="0"/>
                                                                                  <w:marRight w:val="0"/>
                                                                                  <w:marTop w:val="0"/>
                                                                                  <w:marBottom w:val="0"/>
                                                                                  <w:divBdr>
                                                                                    <w:top w:val="none" w:sz="0" w:space="0" w:color="auto"/>
                                                                                    <w:left w:val="none" w:sz="0" w:space="0" w:color="auto"/>
                                                                                    <w:bottom w:val="none" w:sz="0" w:space="0" w:color="auto"/>
                                                                                    <w:right w:val="none" w:sz="0" w:space="0" w:color="auto"/>
                                                                                  </w:divBdr>
                                                                                </w:div>
                                                                                <w:div w:id="104623541">
                                                                                  <w:marLeft w:val="0"/>
                                                                                  <w:marRight w:val="0"/>
                                                                                  <w:marTop w:val="0"/>
                                                                                  <w:marBottom w:val="0"/>
                                                                                  <w:divBdr>
                                                                                    <w:top w:val="none" w:sz="0" w:space="0" w:color="auto"/>
                                                                                    <w:left w:val="none" w:sz="0" w:space="0" w:color="auto"/>
                                                                                    <w:bottom w:val="none" w:sz="0" w:space="0" w:color="auto"/>
                                                                                    <w:right w:val="none" w:sz="0" w:space="0" w:color="auto"/>
                                                                                  </w:divBdr>
                                                                                </w:div>
                                                                                <w:div w:id="126357068">
                                                                                  <w:marLeft w:val="0"/>
                                                                                  <w:marRight w:val="0"/>
                                                                                  <w:marTop w:val="0"/>
                                                                                  <w:marBottom w:val="0"/>
                                                                                  <w:divBdr>
                                                                                    <w:top w:val="none" w:sz="0" w:space="0" w:color="auto"/>
                                                                                    <w:left w:val="none" w:sz="0" w:space="0" w:color="auto"/>
                                                                                    <w:bottom w:val="none" w:sz="0" w:space="0" w:color="auto"/>
                                                                                    <w:right w:val="none" w:sz="0" w:space="0" w:color="auto"/>
                                                                                  </w:divBdr>
                                                                                </w:div>
                                                                                <w:div w:id="146942718">
                                                                                  <w:marLeft w:val="0"/>
                                                                                  <w:marRight w:val="0"/>
                                                                                  <w:marTop w:val="0"/>
                                                                                  <w:marBottom w:val="0"/>
                                                                                  <w:divBdr>
                                                                                    <w:top w:val="none" w:sz="0" w:space="0" w:color="auto"/>
                                                                                    <w:left w:val="none" w:sz="0" w:space="0" w:color="auto"/>
                                                                                    <w:bottom w:val="none" w:sz="0" w:space="0" w:color="auto"/>
                                                                                    <w:right w:val="none" w:sz="0" w:space="0" w:color="auto"/>
                                                                                  </w:divBdr>
                                                                                </w:div>
                                                                                <w:div w:id="273446559">
                                                                                  <w:marLeft w:val="0"/>
                                                                                  <w:marRight w:val="0"/>
                                                                                  <w:marTop w:val="0"/>
                                                                                  <w:marBottom w:val="0"/>
                                                                                  <w:divBdr>
                                                                                    <w:top w:val="none" w:sz="0" w:space="0" w:color="auto"/>
                                                                                    <w:left w:val="none" w:sz="0" w:space="0" w:color="auto"/>
                                                                                    <w:bottom w:val="none" w:sz="0" w:space="0" w:color="auto"/>
                                                                                    <w:right w:val="none" w:sz="0" w:space="0" w:color="auto"/>
                                                                                  </w:divBdr>
                                                                                  <w:divsChild>
                                                                                    <w:div w:id="385372166">
                                                                                      <w:marLeft w:val="0"/>
                                                                                      <w:marRight w:val="0"/>
                                                                                      <w:marTop w:val="0"/>
                                                                                      <w:marBottom w:val="0"/>
                                                                                      <w:divBdr>
                                                                                        <w:top w:val="none" w:sz="0" w:space="0" w:color="auto"/>
                                                                                        <w:left w:val="none" w:sz="0" w:space="0" w:color="auto"/>
                                                                                        <w:bottom w:val="none" w:sz="0" w:space="0" w:color="auto"/>
                                                                                        <w:right w:val="none" w:sz="0" w:space="0" w:color="auto"/>
                                                                                      </w:divBdr>
                                                                                    </w:div>
                                                                                    <w:div w:id="476730905">
                                                                                      <w:marLeft w:val="0"/>
                                                                                      <w:marRight w:val="0"/>
                                                                                      <w:marTop w:val="0"/>
                                                                                      <w:marBottom w:val="0"/>
                                                                                      <w:divBdr>
                                                                                        <w:top w:val="none" w:sz="0" w:space="0" w:color="auto"/>
                                                                                        <w:left w:val="none" w:sz="0" w:space="0" w:color="auto"/>
                                                                                        <w:bottom w:val="none" w:sz="0" w:space="0" w:color="auto"/>
                                                                                        <w:right w:val="none" w:sz="0" w:space="0" w:color="auto"/>
                                                                                      </w:divBdr>
                                                                                    </w:div>
                                                                                    <w:div w:id="508565434">
                                                                                      <w:marLeft w:val="0"/>
                                                                                      <w:marRight w:val="0"/>
                                                                                      <w:marTop w:val="0"/>
                                                                                      <w:marBottom w:val="0"/>
                                                                                      <w:divBdr>
                                                                                        <w:top w:val="none" w:sz="0" w:space="0" w:color="auto"/>
                                                                                        <w:left w:val="none" w:sz="0" w:space="0" w:color="auto"/>
                                                                                        <w:bottom w:val="none" w:sz="0" w:space="0" w:color="auto"/>
                                                                                        <w:right w:val="none" w:sz="0" w:space="0" w:color="auto"/>
                                                                                      </w:divBdr>
                                                                                    </w:div>
                                                                                    <w:div w:id="535510473">
                                                                                      <w:marLeft w:val="0"/>
                                                                                      <w:marRight w:val="0"/>
                                                                                      <w:marTop w:val="0"/>
                                                                                      <w:marBottom w:val="0"/>
                                                                                      <w:divBdr>
                                                                                        <w:top w:val="none" w:sz="0" w:space="0" w:color="auto"/>
                                                                                        <w:left w:val="none" w:sz="0" w:space="0" w:color="auto"/>
                                                                                        <w:bottom w:val="none" w:sz="0" w:space="0" w:color="auto"/>
                                                                                        <w:right w:val="none" w:sz="0" w:space="0" w:color="auto"/>
                                                                                      </w:divBdr>
                                                                                    </w:div>
                                                                                  </w:divsChild>
                                                                                </w:div>
                                                                                <w:div w:id="292635193">
                                                                                  <w:marLeft w:val="0"/>
                                                                                  <w:marRight w:val="0"/>
                                                                                  <w:marTop w:val="0"/>
                                                                                  <w:marBottom w:val="0"/>
                                                                                  <w:divBdr>
                                                                                    <w:top w:val="none" w:sz="0" w:space="0" w:color="auto"/>
                                                                                    <w:left w:val="none" w:sz="0" w:space="0" w:color="auto"/>
                                                                                    <w:bottom w:val="none" w:sz="0" w:space="0" w:color="auto"/>
                                                                                    <w:right w:val="none" w:sz="0" w:space="0" w:color="auto"/>
                                                                                  </w:divBdr>
                                                                                </w:div>
                                                                                <w:div w:id="309336005">
                                                                                  <w:marLeft w:val="0"/>
                                                                                  <w:marRight w:val="0"/>
                                                                                  <w:marTop w:val="0"/>
                                                                                  <w:marBottom w:val="0"/>
                                                                                  <w:divBdr>
                                                                                    <w:top w:val="none" w:sz="0" w:space="0" w:color="auto"/>
                                                                                    <w:left w:val="none" w:sz="0" w:space="0" w:color="auto"/>
                                                                                    <w:bottom w:val="none" w:sz="0" w:space="0" w:color="auto"/>
                                                                                    <w:right w:val="none" w:sz="0" w:space="0" w:color="auto"/>
                                                                                  </w:divBdr>
                                                                                </w:div>
                                                                                <w:div w:id="320156004">
                                                                                  <w:marLeft w:val="0"/>
                                                                                  <w:marRight w:val="0"/>
                                                                                  <w:marTop w:val="0"/>
                                                                                  <w:marBottom w:val="0"/>
                                                                                  <w:divBdr>
                                                                                    <w:top w:val="none" w:sz="0" w:space="0" w:color="auto"/>
                                                                                    <w:left w:val="none" w:sz="0" w:space="0" w:color="auto"/>
                                                                                    <w:bottom w:val="none" w:sz="0" w:space="0" w:color="auto"/>
                                                                                    <w:right w:val="none" w:sz="0" w:space="0" w:color="auto"/>
                                                                                  </w:divBdr>
                                                                                </w:div>
                                                                                <w:div w:id="322198220">
                                                                                  <w:marLeft w:val="0"/>
                                                                                  <w:marRight w:val="0"/>
                                                                                  <w:marTop w:val="0"/>
                                                                                  <w:marBottom w:val="0"/>
                                                                                  <w:divBdr>
                                                                                    <w:top w:val="none" w:sz="0" w:space="0" w:color="auto"/>
                                                                                    <w:left w:val="none" w:sz="0" w:space="0" w:color="auto"/>
                                                                                    <w:bottom w:val="none" w:sz="0" w:space="0" w:color="auto"/>
                                                                                    <w:right w:val="none" w:sz="0" w:space="0" w:color="auto"/>
                                                                                  </w:divBdr>
                                                                                  <w:divsChild>
                                                                                    <w:div w:id="1406879615">
                                                                                      <w:marLeft w:val="0"/>
                                                                                      <w:marRight w:val="0"/>
                                                                                      <w:marTop w:val="0"/>
                                                                                      <w:marBottom w:val="0"/>
                                                                                      <w:divBdr>
                                                                                        <w:top w:val="none" w:sz="0" w:space="0" w:color="auto"/>
                                                                                        <w:left w:val="none" w:sz="0" w:space="0" w:color="auto"/>
                                                                                        <w:bottom w:val="none" w:sz="0" w:space="0" w:color="auto"/>
                                                                                        <w:right w:val="none" w:sz="0" w:space="0" w:color="auto"/>
                                                                                      </w:divBdr>
                                                                                    </w:div>
                                                                                    <w:div w:id="1889031248">
                                                                                      <w:marLeft w:val="0"/>
                                                                                      <w:marRight w:val="0"/>
                                                                                      <w:marTop w:val="0"/>
                                                                                      <w:marBottom w:val="0"/>
                                                                                      <w:divBdr>
                                                                                        <w:top w:val="none" w:sz="0" w:space="0" w:color="auto"/>
                                                                                        <w:left w:val="none" w:sz="0" w:space="0" w:color="auto"/>
                                                                                        <w:bottom w:val="none" w:sz="0" w:space="0" w:color="auto"/>
                                                                                        <w:right w:val="none" w:sz="0" w:space="0" w:color="auto"/>
                                                                                      </w:divBdr>
                                                                                    </w:div>
                                                                                    <w:div w:id="1902865717">
                                                                                      <w:marLeft w:val="0"/>
                                                                                      <w:marRight w:val="0"/>
                                                                                      <w:marTop w:val="0"/>
                                                                                      <w:marBottom w:val="0"/>
                                                                                      <w:divBdr>
                                                                                        <w:top w:val="none" w:sz="0" w:space="0" w:color="auto"/>
                                                                                        <w:left w:val="none" w:sz="0" w:space="0" w:color="auto"/>
                                                                                        <w:bottom w:val="none" w:sz="0" w:space="0" w:color="auto"/>
                                                                                        <w:right w:val="none" w:sz="0" w:space="0" w:color="auto"/>
                                                                                      </w:divBdr>
                                                                                    </w:div>
                                                                                  </w:divsChild>
                                                                                </w:div>
                                                                                <w:div w:id="327221647">
                                                                                  <w:marLeft w:val="0"/>
                                                                                  <w:marRight w:val="0"/>
                                                                                  <w:marTop w:val="0"/>
                                                                                  <w:marBottom w:val="0"/>
                                                                                  <w:divBdr>
                                                                                    <w:top w:val="none" w:sz="0" w:space="0" w:color="auto"/>
                                                                                    <w:left w:val="none" w:sz="0" w:space="0" w:color="auto"/>
                                                                                    <w:bottom w:val="none" w:sz="0" w:space="0" w:color="auto"/>
                                                                                    <w:right w:val="none" w:sz="0" w:space="0" w:color="auto"/>
                                                                                  </w:divBdr>
                                                                                  <w:divsChild>
                                                                                    <w:div w:id="35354360">
                                                                                      <w:marLeft w:val="0"/>
                                                                                      <w:marRight w:val="0"/>
                                                                                      <w:marTop w:val="0"/>
                                                                                      <w:marBottom w:val="0"/>
                                                                                      <w:divBdr>
                                                                                        <w:top w:val="none" w:sz="0" w:space="0" w:color="auto"/>
                                                                                        <w:left w:val="none" w:sz="0" w:space="0" w:color="auto"/>
                                                                                        <w:bottom w:val="none" w:sz="0" w:space="0" w:color="auto"/>
                                                                                        <w:right w:val="none" w:sz="0" w:space="0" w:color="auto"/>
                                                                                      </w:divBdr>
                                                                                    </w:div>
                                                                                    <w:div w:id="282151765">
                                                                                      <w:marLeft w:val="0"/>
                                                                                      <w:marRight w:val="0"/>
                                                                                      <w:marTop w:val="0"/>
                                                                                      <w:marBottom w:val="0"/>
                                                                                      <w:divBdr>
                                                                                        <w:top w:val="none" w:sz="0" w:space="0" w:color="auto"/>
                                                                                        <w:left w:val="none" w:sz="0" w:space="0" w:color="auto"/>
                                                                                        <w:bottom w:val="none" w:sz="0" w:space="0" w:color="auto"/>
                                                                                        <w:right w:val="none" w:sz="0" w:space="0" w:color="auto"/>
                                                                                      </w:divBdr>
                                                                                    </w:div>
                                                                                    <w:div w:id="665792650">
                                                                                      <w:marLeft w:val="0"/>
                                                                                      <w:marRight w:val="0"/>
                                                                                      <w:marTop w:val="0"/>
                                                                                      <w:marBottom w:val="0"/>
                                                                                      <w:divBdr>
                                                                                        <w:top w:val="none" w:sz="0" w:space="0" w:color="auto"/>
                                                                                        <w:left w:val="none" w:sz="0" w:space="0" w:color="auto"/>
                                                                                        <w:bottom w:val="none" w:sz="0" w:space="0" w:color="auto"/>
                                                                                        <w:right w:val="none" w:sz="0" w:space="0" w:color="auto"/>
                                                                                      </w:divBdr>
                                                                                    </w:div>
                                                                                    <w:div w:id="991368621">
                                                                                      <w:marLeft w:val="0"/>
                                                                                      <w:marRight w:val="0"/>
                                                                                      <w:marTop w:val="0"/>
                                                                                      <w:marBottom w:val="0"/>
                                                                                      <w:divBdr>
                                                                                        <w:top w:val="none" w:sz="0" w:space="0" w:color="auto"/>
                                                                                        <w:left w:val="none" w:sz="0" w:space="0" w:color="auto"/>
                                                                                        <w:bottom w:val="none" w:sz="0" w:space="0" w:color="auto"/>
                                                                                        <w:right w:val="none" w:sz="0" w:space="0" w:color="auto"/>
                                                                                      </w:divBdr>
                                                                                    </w:div>
                                                                                    <w:div w:id="1715496828">
                                                                                      <w:marLeft w:val="0"/>
                                                                                      <w:marRight w:val="0"/>
                                                                                      <w:marTop w:val="0"/>
                                                                                      <w:marBottom w:val="0"/>
                                                                                      <w:divBdr>
                                                                                        <w:top w:val="none" w:sz="0" w:space="0" w:color="auto"/>
                                                                                        <w:left w:val="none" w:sz="0" w:space="0" w:color="auto"/>
                                                                                        <w:bottom w:val="none" w:sz="0" w:space="0" w:color="auto"/>
                                                                                        <w:right w:val="none" w:sz="0" w:space="0" w:color="auto"/>
                                                                                      </w:divBdr>
                                                                                    </w:div>
                                                                                  </w:divsChild>
                                                                                </w:div>
                                                                                <w:div w:id="333842330">
                                                                                  <w:marLeft w:val="0"/>
                                                                                  <w:marRight w:val="0"/>
                                                                                  <w:marTop w:val="0"/>
                                                                                  <w:marBottom w:val="0"/>
                                                                                  <w:divBdr>
                                                                                    <w:top w:val="none" w:sz="0" w:space="0" w:color="auto"/>
                                                                                    <w:left w:val="none" w:sz="0" w:space="0" w:color="auto"/>
                                                                                    <w:bottom w:val="none" w:sz="0" w:space="0" w:color="auto"/>
                                                                                    <w:right w:val="none" w:sz="0" w:space="0" w:color="auto"/>
                                                                                  </w:divBdr>
                                                                                </w:div>
                                                                                <w:div w:id="342174265">
                                                                                  <w:marLeft w:val="0"/>
                                                                                  <w:marRight w:val="0"/>
                                                                                  <w:marTop w:val="0"/>
                                                                                  <w:marBottom w:val="0"/>
                                                                                  <w:divBdr>
                                                                                    <w:top w:val="none" w:sz="0" w:space="0" w:color="auto"/>
                                                                                    <w:left w:val="none" w:sz="0" w:space="0" w:color="auto"/>
                                                                                    <w:bottom w:val="none" w:sz="0" w:space="0" w:color="auto"/>
                                                                                    <w:right w:val="none" w:sz="0" w:space="0" w:color="auto"/>
                                                                                  </w:divBdr>
                                                                                </w:div>
                                                                                <w:div w:id="344673980">
                                                                                  <w:marLeft w:val="0"/>
                                                                                  <w:marRight w:val="0"/>
                                                                                  <w:marTop w:val="0"/>
                                                                                  <w:marBottom w:val="0"/>
                                                                                  <w:divBdr>
                                                                                    <w:top w:val="none" w:sz="0" w:space="0" w:color="auto"/>
                                                                                    <w:left w:val="none" w:sz="0" w:space="0" w:color="auto"/>
                                                                                    <w:bottom w:val="none" w:sz="0" w:space="0" w:color="auto"/>
                                                                                    <w:right w:val="none" w:sz="0" w:space="0" w:color="auto"/>
                                                                                  </w:divBdr>
                                                                                </w:div>
                                                                                <w:div w:id="374701224">
                                                                                  <w:marLeft w:val="0"/>
                                                                                  <w:marRight w:val="0"/>
                                                                                  <w:marTop w:val="0"/>
                                                                                  <w:marBottom w:val="0"/>
                                                                                  <w:divBdr>
                                                                                    <w:top w:val="none" w:sz="0" w:space="0" w:color="auto"/>
                                                                                    <w:left w:val="none" w:sz="0" w:space="0" w:color="auto"/>
                                                                                    <w:bottom w:val="none" w:sz="0" w:space="0" w:color="auto"/>
                                                                                    <w:right w:val="none" w:sz="0" w:space="0" w:color="auto"/>
                                                                                  </w:divBdr>
                                                                                </w:div>
                                                                                <w:div w:id="380789820">
                                                                                  <w:marLeft w:val="0"/>
                                                                                  <w:marRight w:val="0"/>
                                                                                  <w:marTop w:val="0"/>
                                                                                  <w:marBottom w:val="0"/>
                                                                                  <w:divBdr>
                                                                                    <w:top w:val="none" w:sz="0" w:space="0" w:color="auto"/>
                                                                                    <w:left w:val="none" w:sz="0" w:space="0" w:color="auto"/>
                                                                                    <w:bottom w:val="none" w:sz="0" w:space="0" w:color="auto"/>
                                                                                    <w:right w:val="none" w:sz="0" w:space="0" w:color="auto"/>
                                                                                  </w:divBdr>
                                                                                  <w:divsChild>
                                                                                    <w:div w:id="106393021">
                                                                                      <w:marLeft w:val="0"/>
                                                                                      <w:marRight w:val="0"/>
                                                                                      <w:marTop w:val="0"/>
                                                                                      <w:marBottom w:val="0"/>
                                                                                      <w:divBdr>
                                                                                        <w:top w:val="none" w:sz="0" w:space="0" w:color="auto"/>
                                                                                        <w:left w:val="none" w:sz="0" w:space="0" w:color="auto"/>
                                                                                        <w:bottom w:val="none" w:sz="0" w:space="0" w:color="auto"/>
                                                                                        <w:right w:val="none" w:sz="0" w:space="0" w:color="auto"/>
                                                                                      </w:divBdr>
                                                                                    </w:div>
                                                                                    <w:div w:id="442724976">
                                                                                      <w:marLeft w:val="0"/>
                                                                                      <w:marRight w:val="0"/>
                                                                                      <w:marTop w:val="0"/>
                                                                                      <w:marBottom w:val="0"/>
                                                                                      <w:divBdr>
                                                                                        <w:top w:val="none" w:sz="0" w:space="0" w:color="auto"/>
                                                                                        <w:left w:val="none" w:sz="0" w:space="0" w:color="auto"/>
                                                                                        <w:bottom w:val="none" w:sz="0" w:space="0" w:color="auto"/>
                                                                                        <w:right w:val="none" w:sz="0" w:space="0" w:color="auto"/>
                                                                                      </w:divBdr>
                                                                                    </w:div>
                                                                                    <w:div w:id="591939272">
                                                                                      <w:marLeft w:val="0"/>
                                                                                      <w:marRight w:val="0"/>
                                                                                      <w:marTop w:val="0"/>
                                                                                      <w:marBottom w:val="0"/>
                                                                                      <w:divBdr>
                                                                                        <w:top w:val="none" w:sz="0" w:space="0" w:color="auto"/>
                                                                                        <w:left w:val="none" w:sz="0" w:space="0" w:color="auto"/>
                                                                                        <w:bottom w:val="none" w:sz="0" w:space="0" w:color="auto"/>
                                                                                        <w:right w:val="none" w:sz="0" w:space="0" w:color="auto"/>
                                                                                      </w:divBdr>
                                                                                    </w:div>
                                                                                    <w:div w:id="1758599988">
                                                                                      <w:marLeft w:val="0"/>
                                                                                      <w:marRight w:val="0"/>
                                                                                      <w:marTop w:val="0"/>
                                                                                      <w:marBottom w:val="0"/>
                                                                                      <w:divBdr>
                                                                                        <w:top w:val="none" w:sz="0" w:space="0" w:color="auto"/>
                                                                                        <w:left w:val="none" w:sz="0" w:space="0" w:color="auto"/>
                                                                                        <w:bottom w:val="none" w:sz="0" w:space="0" w:color="auto"/>
                                                                                        <w:right w:val="none" w:sz="0" w:space="0" w:color="auto"/>
                                                                                      </w:divBdr>
                                                                                    </w:div>
                                                                                    <w:div w:id="1920363678">
                                                                                      <w:marLeft w:val="0"/>
                                                                                      <w:marRight w:val="0"/>
                                                                                      <w:marTop w:val="0"/>
                                                                                      <w:marBottom w:val="0"/>
                                                                                      <w:divBdr>
                                                                                        <w:top w:val="none" w:sz="0" w:space="0" w:color="auto"/>
                                                                                        <w:left w:val="none" w:sz="0" w:space="0" w:color="auto"/>
                                                                                        <w:bottom w:val="none" w:sz="0" w:space="0" w:color="auto"/>
                                                                                        <w:right w:val="none" w:sz="0" w:space="0" w:color="auto"/>
                                                                                      </w:divBdr>
                                                                                    </w:div>
                                                                                  </w:divsChild>
                                                                                </w:div>
                                                                                <w:div w:id="394082585">
                                                                                  <w:marLeft w:val="0"/>
                                                                                  <w:marRight w:val="0"/>
                                                                                  <w:marTop w:val="0"/>
                                                                                  <w:marBottom w:val="0"/>
                                                                                  <w:divBdr>
                                                                                    <w:top w:val="none" w:sz="0" w:space="0" w:color="auto"/>
                                                                                    <w:left w:val="none" w:sz="0" w:space="0" w:color="auto"/>
                                                                                    <w:bottom w:val="none" w:sz="0" w:space="0" w:color="auto"/>
                                                                                    <w:right w:val="none" w:sz="0" w:space="0" w:color="auto"/>
                                                                                  </w:divBdr>
                                                                                </w:div>
                                                                                <w:div w:id="394662743">
                                                                                  <w:marLeft w:val="0"/>
                                                                                  <w:marRight w:val="0"/>
                                                                                  <w:marTop w:val="0"/>
                                                                                  <w:marBottom w:val="0"/>
                                                                                  <w:divBdr>
                                                                                    <w:top w:val="none" w:sz="0" w:space="0" w:color="auto"/>
                                                                                    <w:left w:val="none" w:sz="0" w:space="0" w:color="auto"/>
                                                                                    <w:bottom w:val="none" w:sz="0" w:space="0" w:color="auto"/>
                                                                                    <w:right w:val="none" w:sz="0" w:space="0" w:color="auto"/>
                                                                                  </w:divBdr>
                                                                                </w:div>
                                                                                <w:div w:id="395399914">
                                                                                  <w:marLeft w:val="0"/>
                                                                                  <w:marRight w:val="0"/>
                                                                                  <w:marTop w:val="0"/>
                                                                                  <w:marBottom w:val="0"/>
                                                                                  <w:divBdr>
                                                                                    <w:top w:val="none" w:sz="0" w:space="0" w:color="auto"/>
                                                                                    <w:left w:val="none" w:sz="0" w:space="0" w:color="auto"/>
                                                                                    <w:bottom w:val="none" w:sz="0" w:space="0" w:color="auto"/>
                                                                                    <w:right w:val="none" w:sz="0" w:space="0" w:color="auto"/>
                                                                                  </w:divBdr>
                                                                                  <w:divsChild>
                                                                                    <w:div w:id="1168255115">
                                                                                      <w:marLeft w:val="0"/>
                                                                                      <w:marRight w:val="0"/>
                                                                                      <w:marTop w:val="0"/>
                                                                                      <w:marBottom w:val="0"/>
                                                                                      <w:divBdr>
                                                                                        <w:top w:val="none" w:sz="0" w:space="0" w:color="auto"/>
                                                                                        <w:left w:val="none" w:sz="0" w:space="0" w:color="auto"/>
                                                                                        <w:bottom w:val="none" w:sz="0" w:space="0" w:color="auto"/>
                                                                                        <w:right w:val="none" w:sz="0" w:space="0" w:color="auto"/>
                                                                                      </w:divBdr>
                                                                                    </w:div>
                                                                                    <w:div w:id="1207371129">
                                                                                      <w:marLeft w:val="0"/>
                                                                                      <w:marRight w:val="0"/>
                                                                                      <w:marTop w:val="0"/>
                                                                                      <w:marBottom w:val="0"/>
                                                                                      <w:divBdr>
                                                                                        <w:top w:val="none" w:sz="0" w:space="0" w:color="auto"/>
                                                                                        <w:left w:val="none" w:sz="0" w:space="0" w:color="auto"/>
                                                                                        <w:bottom w:val="none" w:sz="0" w:space="0" w:color="auto"/>
                                                                                        <w:right w:val="none" w:sz="0" w:space="0" w:color="auto"/>
                                                                                      </w:divBdr>
                                                                                    </w:div>
                                                                                    <w:div w:id="1428575540">
                                                                                      <w:marLeft w:val="0"/>
                                                                                      <w:marRight w:val="0"/>
                                                                                      <w:marTop w:val="0"/>
                                                                                      <w:marBottom w:val="0"/>
                                                                                      <w:divBdr>
                                                                                        <w:top w:val="none" w:sz="0" w:space="0" w:color="auto"/>
                                                                                        <w:left w:val="none" w:sz="0" w:space="0" w:color="auto"/>
                                                                                        <w:bottom w:val="none" w:sz="0" w:space="0" w:color="auto"/>
                                                                                        <w:right w:val="none" w:sz="0" w:space="0" w:color="auto"/>
                                                                                      </w:divBdr>
                                                                                    </w:div>
                                                                                    <w:div w:id="1637640188">
                                                                                      <w:marLeft w:val="0"/>
                                                                                      <w:marRight w:val="0"/>
                                                                                      <w:marTop w:val="0"/>
                                                                                      <w:marBottom w:val="0"/>
                                                                                      <w:divBdr>
                                                                                        <w:top w:val="none" w:sz="0" w:space="0" w:color="auto"/>
                                                                                        <w:left w:val="none" w:sz="0" w:space="0" w:color="auto"/>
                                                                                        <w:bottom w:val="none" w:sz="0" w:space="0" w:color="auto"/>
                                                                                        <w:right w:val="none" w:sz="0" w:space="0" w:color="auto"/>
                                                                                      </w:divBdr>
                                                                                    </w:div>
                                                                                    <w:div w:id="2120223478">
                                                                                      <w:marLeft w:val="0"/>
                                                                                      <w:marRight w:val="0"/>
                                                                                      <w:marTop w:val="0"/>
                                                                                      <w:marBottom w:val="0"/>
                                                                                      <w:divBdr>
                                                                                        <w:top w:val="none" w:sz="0" w:space="0" w:color="auto"/>
                                                                                        <w:left w:val="none" w:sz="0" w:space="0" w:color="auto"/>
                                                                                        <w:bottom w:val="none" w:sz="0" w:space="0" w:color="auto"/>
                                                                                        <w:right w:val="none" w:sz="0" w:space="0" w:color="auto"/>
                                                                                      </w:divBdr>
                                                                                    </w:div>
                                                                                  </w:divsChild>
                                                                                </w:div>
                                                                                <w:div w:id="411856652">
                                                                                  <w:marLeft w:val="0"/>
                                                                                  <w:marRight w:val="0"/>
                                                                                  <w:marTop w:val="0"/>
                                                                                  <w:marBottom w:val="0"/>
                                                                                  <w:divBdr>
                                                                                    <w:top w:val="none" w:sz="0" w:space="0" w:color="auto"/>
                                                                                    <w:left w:val="none" w:sz="0" w:space="0" w:color="auto"/>
                                                                                    <w:bottom w:val="none" w:sz="0" w:space="0" w:color="auto"/>
                                                                                    <w:right w:val="none" w:sz="0" w:space="0" w:color="auto"/>
                                                                                  </w:divBdr>
                                                                                  <w:divsChild>
                                                                                    <w:div w:id="307981366">
                                                                                      <w:marLeft w:val="0"/>
                                                                                      <w:marRight w:val="0"/>
                                                                                      <w:marTop w:val="0"/>
                                                                                      <w:marBottom w:val="0"/>
                                                                                      <w:divBdr>
                                                                                        <w:top w:val="none" w:sz="0" w:space="0" w:color="auto"/>
                                                                                        <w:left w:val="none" w:sz="0" w:space="0" w:color="auto"/>
                                                                                        <w:bottom w:val="none" w:sz="0" w:space="0" w:color="auto"/>
                                                                                        <w:right w:val="none" w:sz="0" w:space="0" w:color="auto"/>
                                                                                      </w:divBdr>
                                                                                    </w:div>
                                                                                    <w:div w:id="414715111">
                                                                                      <w:marLeft w:val="0"/>
                                                                                      <w:marRight w:val="0"/>
                                                                                      <w:marTop w:val="0"/>
                                                                                      <w:marBottom w:val="0"/>
                                                                                      <w:divBdr>
                                                                                        <w:top w:val="none" w:sz="0" w:space="0" w:color="auto"/>
                                                                                        <w:left w:val="none" w:sz="0" w:space="0" w:color="auto"/>
                                                                                        <w:bottom w:val="none" w:sz="0" w:space="0" w:color="auto"/>
                                                                                        <w:right w:val="none" w:sz="0" w:space="0" w:color="auto"/>
                                                                                      </w:divBdr>
                                                                                    </w:div>
                                                                                    <w:div w:id="1103181797">
                                                                                      <w:marLeft w:val="0"/>
                                                                                      <w:marRight w:val="0"/>
                                                                                      <w:marTop w:val="0"/>
                                                                                      <w:marBottom w:val="0"/>
                                                                                      <w:divBdr>
                                                                                        <w:top w:val="none" w:sz="0" w:space="0" w:color="auto"/>
                                                                                        <w:left w:val="none" w:sz="0" w:space="0" w:color="auto"/>
                                                                                        <w:bottom w:val="none" w:sz="0" w:space="0" w:color="auto"/>
                                                                                        <w:right w:val="none" w:sz="0" w:space="0" w:color="auto"/>
                                                                                      </w:divBdr>
                                                                                    </w:div>
                                                                                    <w:div w:id="1744792467">
                                                                                      <w:marLeft w:val="0"/>
                                                                                      <w:marRight w:val="0"/>
                                                                                      <w:marTop w:val="0"/>
                                                                                      <w:marBottom w:val="0"/>
                                                                                      <w:divBdr>
                                                                                        <w:top w:val="none" w:sz="0" w:space="0" w:color="auto"/>
                                                                                        <w:left w:val="none" w:sz="0" w:space="0" w:color="auto"/>
                                                                                        <w:bottom w:val="none" w:sz="0" w:space="0" w:color="auto"/>
                                                                                        <w:right w:val="none" w:sz="0" w:space="0" w:color="auto"/>
                                                                                      </w:divBdr>
                                                                                    </w:div>
                                                                                    <w:div w:id="1851488829">
                                                                                      <w:marLeft w:val="0"/>
                                                                                      <w:marRight w:val="0"/>
                                                                                      <w:marTop w:val="0"/>
                                                                                      <w:marBottom w:val="0"/>
                                                                                      <w:divBdr>
                                                                                        <w:top w:val="none" w:sz="0" w:space="0" w:color="auto"/>
                                                                                        <w:left w:val="none" w:sz="0" w:space="0" w:color="auto"/>
                                                                                        <w:bottom w:val="none" w:sz="0" w:space="0" w:color="auto"/>
                                                                                        <w:right w:val="none" w:sz="0" w:space="0" w:color="auto"/>
                                                                                      </w:divBdr>
                                                                                    </w:div>
                                                                                  </w:divsChild>
                                                                                </w:div>
                                                                                <w:div w:id="445852300">
                                                                                  <w:marLeft w:val="0"/>
                                                                                  <w:marRight w:val="0"/>
                                                                                  <w:marTop w:val="0"/>
                                                                                  <w:marBottom w:val="0"/>
                                                                                  <w:divBdr>
                                                                                    <w:top w:val="none" w:sz="0" w:space="0" w:color="auto"/>
                                                                                    <w:left w:val="none" w:sz="0" w:space="0" w:color="auto"/>
                                                                                    <w:bottom w:val="none" w:sz="0" w:space="0" w:color="auto"/>
                                                                                    <w:right w:val="none" w:sz="0" w:space="0" w:color="auto"/>
                                                                                  </w:divBdr>
                                                                                  <w:divsChild>
                                                                                    <w:div w:id="221411337">
                                                                                      <w:marLeft w:val="0"/>
                                                                                      <w:marRight w:val="0"/>
                                                                                      <w:marTop w:val="0"/>
                                                                                      <w:marBottom w:val="0"/>
                                                                                      <w:divBdr>
                                                                                        <w:top w:val="none" w:sz="0" w:space="0" w:color="auto"/>
                                                                                        <w:left w:val="none" w:sz="0" w:space="0" w:color="auto"/>
                                                                                        <w:bottom w:val="none" w:sz="0" w:space="0" w:color="auto"/>
                                                                                        <w:right w:val="none" w:sz="0" w:space="0" w:color="auto"/>
                                                                                      </w:divBdr>
                                                                                    </w:div>
                                                                                    <w:div w:id="357583401">
                                                                                      <w:marLeft w:val="0"/>
                                                                                      <w:marRight w:val="0"/>
                                                                                      <w:marTop w:val="0"/>
                                                                                      <w:marBottom w:val="0"/>
                                                                                      <w:divBdr>
                                                                                        <w:top w:val="none" w:sz="0" w:space="0" w:color="auto"/>
                                                                                        <w:left w:val="none" w:sz="0" w:space="0" w:color="auto"/>
                                                                                        <w:bottom w:val="none" w:sz="0" w:space="0" w:color="auto"/>
                                                                                        <w:right w:val="none" w:sz="0" w:space="0" w:color="auto"/>
                                                                                      </w:divBdr>
                                                                                    </w:div>
                                                                                    <w:div w:id="444008252">
                                                                                      <w:marLeft w:val="0"/>
                                                                                      <w:marRight w:val="0"/>
                                                                                      <w:marTop w:val="0"/>
                                                                                      <w:marBottom w:val="0"/>
                                                                                      <w:divBdr>
                                                                                        <w:top w:val="none" w:sz="0" w:space="0" w:color="auto"/>
                                                                                        <w:left w:val="none" w:sz="0" w:space="0" w:color="auto"/>
                                                                                        <w:bottom w:val="none" w:sz="0" w:space="0" w:color="auto"/>
                                                                                        <w:right w:val="none" w:sz="0" w:space="0" w:color="auto"/>
                                                                                      </w:divBdr>
                                                                                    </w:div>
                                                                                    <w:div w:id="1473250904">
                                                                                      <w:marLeft w:val="0"/>
                                                                                      <w:marRight w:val="0"/>
                                                                                      <w:marTop w:val="0"/>
                                                                                      <w:marBottom w:val="0"/>
                                                                                      <w:divBdr>
                                                                                        <w:top w:val="none" w:sz="0" w:space="0" w:color="auto"/>
                                                                                        <w:left w:val="none" w:sz="0" w:space="0" w:color="auto"/>
                                                                                        <w:bottom w:val="none" w:sz="0" w:space="0" w:color="auto"/>
                                                                                        <w:right w:val="none" w:sz="0" w:space="0" w:color="auto"/>
                                                                                      </w:divBdr>
                                                                                    </w:div>
                                                                                    <w:div w:id="1699424856">
                                                                                      <w:marLeft w:val="0"/>
                                                                                      <w:marRight w:val="0"/>
                                                                                      <w:marTop w:val="0"/>
                                                                                      <w:marBottom w:val="0"/>
                                                                                      <w:divBdr>
                                                                                        <w:top w:val="none" w:sz="0" w:space="0" w:color="auto"/>
                                                                                        <w:left w:val="none" w:sz="0" w:space="0" w:color="auto"/>
                                                                                        <w:bottom w:val="none" w:sz="0" w:space="0" w:color="auto"/>
                                                                                        <w:right w:val="none" w:sz="0" w:space="0" w:color="auto"/>
                                                                                      </w:divBdr>
                                                                                    </w:div>
                                                                                  </w:divsChild>
                                                                                </w:div>
                                                                                <w:div w:id="518734722">
                                                                                  <w:marLeft w:val="0"/>
                                                                                  <w:marRight w:val="0"/>
                                                                                  <w:marTop w:val="0"/>
                                                                                  <w:marBottom w:val="0"/>
                                                                                  <w:divBdr>
                                                                                    <w:top w:val="none" w:sz="0" w:space="0" w:color="auto"/>
                                                                                    <w:left w:val="none" w:sz="0" w:space="0" w:color="auto"/>
                                                                                    <w:bottom w:val="none" w:sz="0" w:space="0" w:color="auto"/>
                                                                                    <w:right w:val="none" w:sz="0" w:space="0" w:color="auto"/>
                                                                                  </w:divBdr>
                                                                                </w:div>
                                                                                <w:div w:id="632829109">
                                                                                  <w:marLeft w:val="0"/>
                                                                                  <w:marRight w:val="0"/>
                                                                                  <w:marTop w:val="0"/>
                                                                                  <w:marBottom w:val="0"/>
                                                                                  <w:divBdr>
                                                                                    <w:top w:val="none" w:sz="0" w:space="0" w:color="auto"/>
                                                                                    <w:left w:val="none" w:sz="0" w:space="0" w:color="auto"/>
                                                                                    <w:bottom w:val="none" w:sz="0" w:space="0" w:color="auto"/>
                                                                                    <w:right w:val="none" w:sz="0" w:space="0" w:color="auto"/>
                                                                                  </w:divBdr>
                                                                                  <w:divsChild>
                                                                                    <w:div w:id="950864869">
                                                                                      <w:marLeft w:val="0"/>
                                                                                      <w:marRight w:val="0"/>
                                                                                      <w:marTop w:val="0"/>
                                                                                      <w:marBottom w:val="0"/>
                                                                                      <w:divBdr>
                                                                                        <w:top w:val="none" w:sz="0" w:space="0" w:color="auto"/>
                                                                                        <w:left w:val="none" w:sz="0" w:space="0" w:color="auto"/>
                                                                                        <w:bottom w:val="none" w:sz="0" w:space="0" w:color="auto"/>
                                                                                        <w:right w:val="none" w:sz="0" w:space="0" w:color="auto"/>
                                                                                      </w:divBdr>
                                                                                    </w:div>
                                                                                    <w:div w:id="1106071988">
                                                                                      <w:marLeft w:val="0"/>
                                                                                      <w:marRight w:val="0"/>
                                                                                      <w:marTop w:val="0"/>
                                                                                      <w:marBottom w:val="0"/>
                                                                                      <w:divBdr>
                                                                                        <w:top w:val="none" w:sz="0" w:space="0" w:color="auto"/>
                                                                                        <w:left w:val="none" w:sz="0" w:space="0" w:color="auto"/>
                                                                                        <w:bottom w:val="none" w:sz="0" w:space="0" w:color="auto"/>
                                                                                        <w:right w:val="none" w:sz="0" w:space="0" w:color="auto"/>
                                                                                      </w:divBdr>
                                                                                    </w:div>
                                                                                    <w:div w:id="1408041461">
                                                                                      <w:marLeft w:val="0"/>
                                                                                      <w:marRight w:val="0"/>
                                                                                      <w:marTop w:val="0"/>
                                                                                      <w:marBottom w:val="0"/>
                                                                                      <w:divBdr>
                                                                                        <w:top w:val="none" w:sz="0" w:space="0" w:color="auto"/>
                                                                                        <w:left w:val="none" w:sz="0" w:space="0" w:color="auto"/>
                                                                                        <w:bottom w:val="none" w:sz="0" w:space="0" w:color="auto"/>
                                                                                        <w:right w:val="none" w:sz="0" w:space="0" w:color="auto"/>
                                                                                      </w:divBdr>
                                                                                    </w:div>
                                                                                    <w:div w:id="1763603617">
                                                                                      <w:marLeft w:val="0"/>
                                                                                      <w:marRight w:val="0"/>
                                                                                      <w:marTop w:val="0"/>
                                                                                      <w:marBottom w:val="0"/>
                                                                                      <w:divBdr>
                                                                                        <w:top w:val="none" w:sz="0" w:space="0" w:color="auto"/>
                                                                                        <w:left w:val="none" w:sz="0" w:space="0" w:color="auto"/>
                                                                                        <w:bottom w:val="none" w:sz="0" w:space="0" w:color="auto"/>
                                                                                        <w:right w:val="none" w:sz="0" w:space="0" w:color="auto"/>
                                                                                      </w:divBdr>
                                                                                    </w:div>
                                                                                    <w:div w:id="2023624350">
                                                                                      <w:marLeft w:val="0"/>
                                                                                      <w:marRight w:val="0"/>
                                                                                      <w:marTop w:val="0"/>
                                                                                      <w:marBottom w:val="0"/>
                                                                                      <w:divBdr>
                                                                                        <w:top w:val="none" w:sz="0" w:space="0" w:color="auto"/>
                                                                                        <w:left w:val="none" w:sz="0" w:space="0" w:color="auto"/>
                                                                                        <w:bottom w:val="none" w:sz="0" w:space="0" w:color="auto"/>
                                                                                        <w:right w:val="none" w:sz="0" w:space="0" w:color="auto"/>
                                                                                      </w:divBdr>
                                                                                    </w:div>
                                                                                  </w:divsChild>
                                                                                </w:div>
                                                                                <w:div w:id="805044848">
                                                                                  <w:marLeft w:val="0"/>
                                                                                  <w:marRight w:val="0"/>
                                                                                  <w:marTop w:val="0"/>
                                                                                  <w:marBottom w:val="0"/>
                                                                                  <w:divBdr>
                                                                                    <w:top w:val="none" w:sz="0" w:space="0" w:color="auto"/>
                                                                                    <w:left w:val="none" w:sz="0" w:space="0" w:color="auto"/>
                                                                                    <w:bottom w:val="none" w:sz="0" w:space="0" w:color="auto"/>
                                                                                    <w:right w:val="none" w:sz="0" w:space="0" w:color="auto"/>
                                                                                  </w:divBdr>
                                                                                </w:div>
                                                                                <w:div w:id="831914601">
                                                                                  <w:marLeft w:val="0"/>
                                                                                  <w:marRight w:val="0"/>
                                                                                  <w:marTop w:val="0"/>
                                                                                  <w:marBottom w:val="0"/>
                                                                                  <w:divBdr>
                                                                                    <w:top w:val="none" w:sz="0" w:space="0" w:color="auto"/>
                                                                                    <w:left w:val="none" w:sz="0" w:space="0" w:color="auto"/>
                                                                                    <w:bottom w:val="none" w:sz="0" w:space="0" w:color="auto"/>
                                                                                    <w:right w:val="none" w:sz="0" w:space="0" w:color="auto"/>
                                                                                  </w:divBdr>
                                                                                  <w:divsChild>
                                                                                    <w:div w:id="856381566">
                                                                                      <w:marLeft w:val="0"/>
                                                                                      <w:marRight w:val="0"/>
                                                                                      <w:marTop w:val="0"/>
                                                                                      <w:marBottom w:val="0"/>
                                                                                      <w:divBdr>
                                                                                        <w:top w:val="none" w:sz="0" w:space="0" w:color="auto"/>
                                                                                        <w:left w:val="none" w:sz="0" w:space="0" w:color="auto"/>
                                                                                        <w:bottom w:val="none" w:sz="0" w:space="0" w:color="auto"/>
                                                                                        <w:right w:val="none" w:sz="0" w:space="0" w:color="auto"/>
                                                                                      </w:divBdr>
                                                                                    </w:div>
                                                                                    <w:div w:id="909388000">
                                                                                      <w:marLeft w:val="0"/>
                                                                                      <w:marRight w:val="0"/>
                                                                                      <w:marTop w:val="0"/>
                                                                                      <w:marBottom w:val="0"/>
                                                                                      <w:divBdr>
                                                                                        <w:top w:val="none" w:sz="0" w:space="0" w:color="auto"/>
                                                                                        <w:left w:val="none" w:sz="0" w:space="0" w:color="auto"/>
                                                                                        <w:bottom w:val="none" w:sz="0" w:space="0" w:color="auto"/>
                                                                                        <w:right w:val="none" w:sz="0" w:space="0" w:color="auto"/>
                                                                                      </w:divBdr>
                                                                                    </w:div>
                                                                                    <w:div w:id="1064715387">
                                                                                      <w:marLeft w:val="0"/>
                                                                                      <w:marRight w:val="0"/>
                                                                                      <w:marTop w:val="0"/>
                                                                                      <w:marBottom w:val="0"/>
                                                                                      <w:divBdr>
                                                                                        <w:top w:val="none" w:sz="0" w:space="0" w:color="auto"/>
                                                                                        <w:left w:val="none" w:sz="0" w:space="0" w:color="auto"/>
                                                                                        <w:bottom w:val="none" w:sz="0" w:space="0" w:color="auto"/>
                                                                                        <w:right w:val="none" w:sz="0" w:space="0" w:color="auto"/>
                                                                                      </w:divBdr>
                                                                                    </w:div>
                                                                                    <w:div w:id="1914385445">
                                                                                      <w:marLeft w:val="0"/>
                                                                                      <w:marRight w:val="0"/>
                                                                                      <w:marTop w:val="0"/>
                                                                                      <w:marBottom w:val="0"/>
                                                                                      <w:divBdr>
                                                                                        <w:top w:val="none" w:sz="0" w:space="0" w:color="auto"/>
                                                                                        <w:left w:val="none" w:sz="0" w:space="0" w:color="auto"/>
                                                                                        <w:bottom w:val="none" w:sz="0" w:space="0" w:color="auto"/>
                                                                                        <w:right w:val="none" w:sz="0" w:space="0" w:color="auto"/>
                                                                                      </w:divBdr>
                                                                                    </w:div>
                                                                                  </w:divsChild>
                                                                                </w:div>
                                                                                <w:div w:id="888229124">
                                                                                  <w:marLeft w:val="0"/>
                                                                                  <w:marRight w:val="0"/>
                                                                                  <w:marTop w:val="0"/>
                                                                                  <w:marBottom w:val="0"/>
                                                                                  <w:divBdr>
                                                                                    <w:top w:val="none" w:sz="0" w:space="0" w:color="auto"/>
                                                                                    <w:left w:val="none" w:sz="0" w:space="0" w:color="auto"/>
                                                                                    <w:bottom w:val="none" w:sz="0" w:space="0" w:color="auto"/>
                                                                                    <w:right w:val="none" w:sz="0" w:space="0" w:color="auto"/>
                                                                                  </w:divBdr>
                                                                                </w:div>
                                                                                <w:div w:id="961769774">
                                                                                  <w:marLeft w:val="0"/>
                                                                                  <w:marRight w:val="0"/>
                                                                                  <w:marTop w:val="0"/>
                                                                                  <w:marBottom w:val="0"/>
                                                                                  <w:divBdr>
                                                                                    <w:top w:val="none" w:sz="0" w:space="0" w:color="auto"/>
                                                                                    <w:left w:val="none" w:sz="0" w:space="0" w:color="auto"/>
                                                                                    <w:bottom w:val="none" w:sz="0" w:space="0" w:color="auto"/>
                                                                                    <w:right w:val="none" w:sz="0" w:space="0" w:color="auto"/>
                                                                                  </w:divBdr>
                                                                                </w:div>
                                                                                <w:div w:id="977223352">
                                                                                  <w:marLeft w:val="0"/>
                                                                                  <w:marRight w:val="0"/>
                                                                                  <w:marTop w:val="0"/>
                                                                                  <w:marBottom w:val="0"/>
                                                                                  <w:divBdr>
                                                                                    <w:top w:val="none" w:sz="0" w:space="0" w:color="auto"/>
                                                                                    <w:left w:val="none" w:sz="0" w:space="0" w:color="auto"/>
                                                                                    <w:bottom w:val="none" w:sz="0" w:space="0" w:color="auto"/>
                                                                                    <w:right w:val="none" w:sz="0" w:space="0" w:color="auto"/>
                                                                                  </w:divBdr>
                                                                                </w:div>
                                                                                <w:div w:id="978338824">
                                                                                  <w:marLeft w:val="0"/>
                                                                                  <w:marRight w:val="0"/>
                                                                                  <w:marTop w:val="0"/>
                                                                                  <w:marBottom w:val="0"/>
                                                                                  <w:divBdr>
                                                                                    <w:top w:val="none" w:sz="0" w:space="0" w:color="auto"/>
                                                                                    <w:left w:val="none" w:sz="0" w:space="0" w:color="auto"/>
                                                                                    <w:bottom w:val="none" w:sz="0" w:space="0" w:color="auto"/>
                                                                                    <w:right w:val="none" w:sz="0" w:space="0" w:color="auto"/>
                                                                                  </w:divBdr>
                                                                                </w:div>
                                                                                <w:div w:id="985625310">
                                                                                  <w:marLeft w:val="0"/>
                                                                                  <w:marRight w:val="0"/>
                                                                                  <w:marTop w:val="0"/>
                                                                                  <w:marBottom w:val="0"/>
                                                                                  <w:divBdr>
                                                                                    <w:top w:val="none" w:sz="0" w:space="0" w:color="auto"/>
                                                                                    <w:left w:val="none" w:sz="0" w:space="0" w:color="auto"/>
                                                                                    <w:bottom w:val="none" w:sz="0" w:space="0" w:color="auto"/>
                                                                                    <w:right w:val="none" w:sz="0" w:space="0" w:color="auto"/>
                                                                                  </w:divBdr>
                                                                                </w:div>
                                                                                <w:div w:id="989671696">
                                                                                  <w:marLeft w:val="0"/>
                                                                                  <w:marRight w:val="0"/>
                                                                                  <w:marTop w:val="0"/>
                                                                                  <w:marBottom w:val="0"/>
                                                                                  <w:divBdr>
                                                                                    <w:top w:val="none" w:sz="0" w:space="0" w:color="auto"/>
                                                                                    <w:left w:val="none" w:sz="0" w:space="0" w:color="auto"/>
                                                                                    <w:bottom w:val="none" w:sz="0" w:space="0" w:color="auto"/>
                                                                                    <w:right w:val="none" w:sz="0" w:space="0" w:color="auto"/>
                                                                                  </w:divBdr>
                                                                                  <w:divsChild>
                                                                                    <w:div w:id="320348541">
                                                                                      <w:marLeft w:val="0"/>
                                                                                      <w:marRight w:val="0"/>
                                                                                      <w:marTop w:val="0"/>
                                                                                      <w:marBottom w:val="0"/>
                                                                                      <w:divBdr>
                                                                                        <w:top w:val="none" w:sz="0" w:space="0" w:color="auto"/>
                                                                                        <w:left w:val="none" w:sz="0" w:space="0" w:color="auto"/>
                                                                                        <w:bottom w:val="none" w:sz="0" w:space="0" w:color="auto"/>
                                                                                        <w:right w:val="none" w:sz="0" w:space="0" w:color="auto"/>
                                                                                      </w:divBdr>
                                                                                    </w:div>
                                                                                    <w:div w:id="756637801">
                                                                                      <w:marLeft w:val="0"/>
                                                                                      <w:marRight w:val="0"/>
                                                                                      <w:marTop w:val="0"/>
                                                                                      <w:marBottom w:val="0"/>
                                                                                      <w:divBdr>
                                                                                        <w:top w:val="none" w:sz="0" w:space="0" w:color="auto"/>
                                                                                        <w:left w:val="none" w:sz="0" w:space="0" w:color="auto"/>
                                                                                        <w:bottom w:val="none" w:sz="0" w:space="0" w:color="auto"/>
                                                                                        <w:right w:val="none" w:sz="0" w:space="0" w:color="auto"/>
                                                                                      </w:divBdr>
                                                                                    </w:div>
                                                                                    <w:div w:id="1199247394">
                                                                                      <w:marLeft w:val="0"/>
                                                                                      <w:marRight w:val="0"/>
                                                                                      <w:marTop w:val="0"/>
                                                                                      <w:marBottom w:val="0"/>
                                                                                      <w:divBdr>
                                                                                        <w:top w:val="none" w:sz="0" w:space="0" w:color="auto"/>
                                                                                        <w:left w:val="none" w:sz="0" w:space="0" w:color="auto"/>
                                                                                        <w:bottom w:val="none" w:sz="0" w:space="0" w:color="auto"/>
                                                                                        <w:right w:val="none" w:sz="0" w:space="0" w:color="auto"/>
                                                                                      </w:divBdr>
                                                                                    </w:div>
                                                                                    <w:div w:id="1292632937">
                                                                                      <w:marLeft w:val="0"/>
                                                                                      <w:marRight w:val="0"/>
                                                                                      <w:marTop w:val="0"/>
                                                                                      <w:marBottom w:val="0"/>
                                                                                      <w:divBdr>
                                                                                        <w:top w:val="none" w:sz="0" w:space="0" w:color="auto"/>
                                                                                        <w:left w:val="none" w:sz="0" w:space="0" w:color="auto"/>
                                                                                        <w:bottom w:val="none" w:sz="0" w:space="0" w:color="auto"/>
                                                                                        <w:right w:val="none" w:sz="0" w:space="0" w:color="auto"/>
                                                                                      </w:divBdr>
                                                                                    </w:div>
                                                                                    <w:div w:id="1708484852">
                                                                                      <w:marLeft w:val="0"/>
                                                                                      <w:marRight w:val="0"/>
                                                                                      <w:marTop w:val="0"/>
                                                                                      <w:marBottom w:val="0"/>
                                                                                      <w:divBdr>
                                                                                        <w:top w:val="none" w:sz="0" w:space="0" w:color="auto"/>
                                                                                        <w:left w:val="none" w:sz="0" w:space="0" w:color="auto"/>
                                                                                        <w:bottom w:val="none" w:sz="0" w:space="0" w:color="auto"/>
                                                                                        <w:right w:val="none" w:sz="0" w:space="0" w:color="auto"/>
                                                                                      </w:divBdr>
                                                                                    </w:div>
                                                                                  </w:divsChild>
                                                                                </w:div>
                                                                                <w:div w:id="1184591648">
                                                                                  <w:marLeft w:val="0"/>
                                                                                  <w:marRight w:val="0"/>
                                                                                  <w:marTop w:val="0"/>
                                                                                  <w:marBottom w:val="0"/>
                                                                                  <w:divBdr>
                                                                                    <w:top w:val="none" w:sz="0" w:space="0" w:color="auto"/>
                                                                                    <w:left w:val="none" w:sz="0" w:space="0" w:color="auto"/>
                                                                                    <w:bottom w:val="none" w:sz="0" w:space="0" w:color="auto"/>
                                                                                    <w:right w:val="none" w:sz="0" w:space="0" w:color="auto"/>
                                                                                  </w:divBdr>
                                                                                  <w:divsChild>
                                                                                    <w:div w:id="738359063">
                                                                                      <w:marLeft w:val="0"/>
                                                                                      <w:marRight w:val="0"/>
                                                                                      <w:marTop w:val="0"/>
                                                                                      <w:marBottom w:val="0"/>
                                                                                      <w:divBdr>
                                                                                        <w:top w:val="none" w:sz="0" w:space="0" w:color="auto"/>
                                                                                        <w:left w:val="none" w:sz="0" w:space="0" w:color="auto"/>
                                                                                        <w:bottom w:val="none" w:sz="0" w:space="0" w:color="auto"/>
                                                                                        <w:right w:val="none" w:sz="0" w:space="0" w:color="auto"/>
                                                                                      </w:divBdr>
                                                                                    </w:div>
                                                                                    <w:div w:id="916210992">
                                                                                      <w:marLeft w:val="0"/>
                                                                                      <w:marRight w:val="0"/>
                                                                                      <w:marTop w:val="0"/>
                                                                                      <w:marBottom w:val="0"/>
                                                                                      <w:divBdr>
                                                                                        <w:top w:val="none" w:sz="0" w:space="0" w:color="auto"/>
                                                                                        <w:left w:val="none" w:sz="0" w:space="0" w:color="auto"/>
                                                                                        <w:bottom w:val="none" w:sz="0" w:space="0" w:color="auto"/>
                                                                                        <w:right w:val="none" w:sz="0" w:space="0" w:color="auto"/>
                                                                                      </w:divBdr>
                                                                                    </w:div>
                                                                                    <w:div w:id="1296983015">
                                                                                      <w:marLeft w:val="0"/>
                                                                                      <w:marRight w:val="0"/>
                                                                                      <w:marTop w:val="0"/>
                                                                                      <w:marBottom w:val="0"/>
                                                                                      <w:divBdr>
                                                                                        <w:top w:val="none" w:sz="0" w:space="0" w:color="auto"/>
                                                                                        <w:left w:val="none" w:sz="0" w:space="0" w:color="auto"/>
                                                                                        <w:bottom w:val="none" w:sz="0" w:space="0" w:color="auto"/>
                                                                                        <w:right w:val="none" w:sz="0" w:space="0" w:color="auto"/>
                                                                                      </w:divBdr>
                                                                                    </w:div>
                                                                                    <w:div w:id="1627853263">
                                                                                      <w:marLeft w:val="0"/>
                                                                                      <w:marRight w:val="0"/>
                                                                                      <w:marTop w:val="0"/>
                                                                                      <w:marBottom w:val="0"/>
                                                                                      <w:divBdr>
                                                                                        <w:top w:val="none" w:sz="0" w:space="0" w:color="auto"/>
                                                                                        <w:left w:val="none" w:sz="0" w:space="0" w:color="auto"/>
                                                                                        <w:bottom w:val="none" w:sz="0" w:space="0" w:color="auto"/>
                                                                                        <w:right w:val="none" w:sz="0" w:space="0" w:color="auto"/>
                                                                                      </w:divBdr>
                                                                                    </w:div>
                                                                                    <w:div w:id="1973292067">
                                                                                      <w:marLeft w:val="0"/>
                                                                                      <w:marRight w:val="0"/>
                                                                                      <w:marTop w:val="0"/>
                                                                                      <w:marBottom w:val="0"/>
                                                                                      <w:divBdr>
                                                                                        <w:top w:val="none" w:sz="0" w:space="0" w:color="auto"/>
                                                                                        <w:left w:val="none" w:sz="0" w:space="0" w:color="auto"/>
                                                                                        <w:bottom w:val="none" w:sz="0" w:space="0" w:color="auto"/>
                                                                                        <w:right w:val="none" w:sz="0" w:space="0" w:color="auto"/>
                                                                                      </w:divBdr>
                                                                                    </w:div>
                                                                                  </w:divsChild>
                                                                                </w:div>
                                                                                <w:div w:id="1193345400">
                                                                                  <w:marLeft w:val="0"/>
                                                                                  <w:marRight w:val="0"/>
                                                                                  <w:marTop w:val="0"/>
                                                                                  <w:marBottom w:val="0"/>
                                                                                  <w:divBdr>
                                                                                    <w:top w:val="none" w:sz="0" w:space="0" w:color="auto"/>
                                                                                    <w:left w:val="none" w:sz="0" w:space="0" w:color="auto"/>
                                                                                    <w:bottom w:val="none" w:sz="0" w:space="0" w:color="auto"/>
                                                                                    <w:right w:val="none" w:sz="0" w:space="0" w:color="auto"/>
                                                                                  </w:divBdr>
                                                                                  <w:divsChild>
                                                                                    <w:div w:id="74590496">
                                                                                      <w:marLeft w:val="0"/>
                                                                                      <w:marRight w:val="0"/>
                                                                                      <w:marTop w:val="0"/>
                                                                                      <w:marBottom w:val="0"/>
                                                                                      <w:divBdr>
                                                                                        <w:top w:val="none" w:sz="0" w:space="0" w:color="auto"/>
                                                                                        <w:left w:val="none" w:sz="0" w:space="0" w:color="auto"/>
                                                                                        <w:bottom w:val="none" w:sz="0" w:space="0" w:color="auto"/>
                                                                                        <w:right w:val="none" w:sz="0" w:space="0" w:color="auto"/>
                                                                                      </w:divBdr>
                                                                                    </w:div>
                                                                                    <w:div w:id="1392653868">
                                                                                      <w:marLeft w:val="0"/>
                                                                                      <w:marRight w:val="0"/>
                                                                                      <w:marTop w:val="0"/>
                                                                                      <w:marBottom w:val="0"/>
                                                                                      <w:divBdr>
                                                                                        <w:top w:val="none" w:sz="0" w:space="0" w:color="auto"/>
                                                                                        <w:left w:val="none" w:sz="0" w:space="0" w:color="auto"/>
                                                                                        <w:bottom w:val="none" w:sz="0" w:space="0" w:color="auto"/>
                                                                                        <w:right w:val="none" w:sz="0" w:space="0" w:color="auto"/>
                                                                                      </w:divBdr>
                                                                                    </w:div>
                                                                                    <w:div w:id="1408847426">
                                                                                      <w:marLeft w:val="0"/>
                                                                                      <w:marRight w:val="0"/>
                                                                                      <w:marTop w:val="0"/>
                                                                                      <w:marBottom w:val="0"/>
                                                                                      <w:divBdr>
                                                                                        <w:top w:val="none" w:sz="0" w:space="0" w:color="auto"/>
                                                                                        <w:left w:val="none" w:sz="0" w:space="0" w:color="auto"/>
                                                                                        <w:bottom w:val="none" w:sz="0" w:space="0" w:color="auto"/>
                                                                                        <w:right w:val="none" w:sz="0" w:space="0" w:color="auto"/>
                                                                                      </w:divBdr>
                                                                                    </w:div>
                                                                                    <w:div w:id="1672753055">
                                                                                      <w:marLeft w:val="0"/>
                                                                                      <w:marRight w:val="0"/>
                                                                                      <w:marTop w:val="0"/>
                                                                                      <w:marBottom w:val="0"/>
                                                                                      <w:divBdr>
                                                                                        <w:top w:val="none" w:sz="0" w:space="0" w:color="auto"/>
                                                                                        <w:left w:val="none" w:sz="0" w:space="0" w:color="auto"/>
                                                                                        <w:bottom w:val="none" w:sz="0" w:space="0" w:color="auto"/>
                                                                                        <w:right w:val="none" w:sz="0" w:space="0" w:color="auto"/>
                                                                                      </w:divBdr>
                                                                                    </w:div>
                                                                                    <w:div w:id="1942250879">
                                                                                      <w:marLeft w:val="0"/>
                                                                                      <w:marRight w:val="0"/>
                                                                                      <w:marTop w:val="0"/>
                                                                                      <w:marBottom w:val="0"/>
                                                                                      <w:divBdr>
                                                                                        <w:top w:val="none" w:sz="0" w:space="0" w:color="auto"/>
                                                                                        <w:left w:val="none" w:sz="0" w:space="0" w:color="auto"/>
                                                                                        <w:bottom w:val="none" w:sz="0" w:space="0" w:color="auto"/>
                                                                                        <w:right w:val="none" w:sz="0" w:space="0" w:color="auto"/>
                                                                                      </w:divBdr>
                                                                                    </w:div>
                                                                                  </w:divsChild>
                                                                                </w:div>
                                                                                <w:div w:id="1230773164">
                                                                                  <w:marLeft w:val="0"/>
                                                                                  <w:marRight w:val="0"/>
                                                                                  <w:marTop w:val="0"/>
                                                                                  <w:marBottom w:val="0"/>
                                                                                  <w:divBdr>
                                                                                    <w:top w:val="none" w:sz="0" w:space="0" w:color="auto"/>
                                                                                    <w:left w:val="none" w:sz="0" w:space="0" w:color="auto"/>
                                                                                    <w:bottom w:val="none" w:sz="0" w:space="0" w:color="auto"/>
                                                                                    <w:right w:val="none" w:sz="0" w:space="0" w:color="auto"/>
                                                                                  </w:divBdr>
                                                                                </w:div>
                                                                                <w:div w:id="1270163305">
                                                                                  <w:marLeft w:val="0"/>
                                                                                  <w:marRight w:val="0"/>
                                                                                  <w:marTop w:val="0"/>
                                                                                  <w:marBottom w:val="0"/>
                                                                                  <w:divBdr>
                                                                                    <w:top w:val="none" w:sz="0" w:space="0" w:color="auto"/>
                                                                                    <w:left w:val="none" w:sz="0" w:space="0" w:color="auto"/>
                                                                                    <w:bottom w:val="none" w:sz="0" w:space="0" w:color="auto"/>
                                                                                    <w:right w:val="none" w:sz="0" w:space="0" w:color="auto"/>
                                                                                  </w:divBdr>
                                                                                </w:div>
                                                                                <w:div w:id="1279415867">
                                                                                  <w:marLeft w:val="0"/>
                                                                                  <w:marRight w:val="0"/>
                                                                                  <w:marTop w:val="0"/>
                                                                                  <w:marBottom w:val="0"/>
                                                                                  <w:divBdr>
                                                                                    <w:top w:val="none" w:sz="0" w:space="0" w:color="auto"/>
                                                                                    <w:left w:val="none" w:sz="0" w:space="0" w:color="auto"/>
                                                                                    <w:bottom w:val="none" w:sz="0" w:space="0" w:color="auto"/>
                                                                                    <w:right w:val="none" w:sz="0" w:space="0" w:color="auto"/>
                                                                                  </w:divBdr>
                                                                                </w:div>
                                                                                <w:div w:id="1326282860">
                                                                                  <w:marLeft w:val="0"/>
                                                                                  <w:marRight w:val="0"/>
                                                                                  <w:marTop w:val="0"/>
                                                                                  <w:marBottom w:val="0"/>
                                                                                  <w:divBdr>
                                                                                    <w:top w:val="none" w:sz="0" w:space="0" w:color="auto"/>
                                                                                    <w:left w:val="none" w:sz="0" w:space="0" w:color="auto"/>
                                                                                    <w:bottom w:val="none" w:sz="0" w:space="0" w:color="auto"/>
                                                                                    <w:right w:val="none" w:sz="0" w:space="0" w:color="auto"/>
                                                                                  </w:divBdr>
                                                                                </w:div>
                                                                                <w:div w:id="1331443218">
                                                                                  <w:marLeft w:val="0"/>
                                                                                  <w:marRight w:val="0"/>
                                                                                  <w:marTop w:val="0"/>
                                                                                  <w:marBottom w:val="0"/>
                                                                                  <w:divBdr>
                                                                                    <w:top w:val="none" w:sz="0" w:space="0" w:color="auto"/>
                                                                                    <w:left w:val="none" w:sz="0" w:space="0" w:color="auto"/>
                                                                                    <w:bottom w:val="none" w:sz="0" w:space="0" w:color="auto"/>
                                                                                    <w:right w:val="none" w:sz="0" w:space="0" w:color="auto"/>
                                                                                  </w:divBdr>
                                                                                </w:div>
                                                                                <w:div w:id="1394961313">
                                                                                  <w:marLeft w:val="0"/>
                                                                                  <w:marRight w:val="0"/>
                                                                                  <w:marTop w:val="0"/>
                                                                                  <w:marBottom w:val="0"/>
                                                                                  <w:divBdr>
                                                                                    <w:top w:val="none" w:sz="0" w:space="0" w:color="auto"/>
                                                                                    <w:left w:val="none" w:sz="0" w:space="0" w:color="auto"/>
                                                                                    <w:bottom w:val="none" w:sz="0" w:space="0" w:color="auto"/>
                                                                                    <w:right w:val="none" w:sz="0" w:space="0" w:color="auto"/>
                                                                                  </w:divBdr>
                                                                                  <w:divsChild>
                                                                                    <w:div w:id="475295891">
                                                                                      <w:marLeft w:val="0"/>
                                                                                      <w:marRight w:val="0"/>
                                                                                      <w:marTop w:val="0"/>
                                                                                      <w:marBottom w:val="0"/>
                                                                                      <w:divBdr>
                                                                                        <w:top w:val="none" w:sz="0" w:space="0" w:color="auto"/>
                                                                                        <w:left w:val="none" w:sz="0" w:space="0" w:color="auto"/>
                                                                                        <w:bottom w:val="none" w:sz="0" w:space="0" w:color="auto"/>
                                                                                        <w:right w:val="none" w:sz="0" w:space="0" w:color="auto"/>
                                                                                      </w:divBdr>
                                                                                    </w:div>
                                                                                    <w:div w:id="1020158787">
                                                                                      <w:marLeft w:val="0"/>
                                                                                      <w:marRight w:val="0"/>
                                                                                      <w:marTop w:val="0"/>
                                                                                      <w:marBottom w:val="0"/>
                                                                                      <w:divBdr>
                                                                                        <w:top w:val="none" w:sz="0" w:space="0" w:color="auto"/>
                                                                                        <w:left w:val="none" w:sz="0" w:space="0" w:color="auto"/>
                                                                                        <w:bottom w:val="none" w:sz="0" w:space="0" w:color="auto"/>
                                                                                        <w:right w:val="none" w:sz="0" w:space="0" w:color="auto"/>
                                                                                      </w:divBdr>
                                                                                    </w:div>
                                                                                    <w:div w:id="1431390752">
                                                                                      <w:marLeft w:val="0"/>
                                                                                      <w:marRight w:val="0"/>
                                                                                      <w:marTop w:val="0"/>
                                                                                      <w:marBottom w:val="0"/>
                                                                                      <w:divBdr>
                                                                                        <w:top w:val="none" w:sz="0" w:space="0" w:color="auto"/>
                                                                                        <w:left w:val="none" w:sz="0" w:space="0" w:color="auto"/>
                                                                                        <w:bottom w:val="none" w:sz="0" w:space="0" w:color="auto"/>
                                                                                        <w:right w:val="none" w:sz="0" w:space="0" w:color="auto"/>
                                                                                      </w:divBdr>
                                                                                    </w:div>
                                                                                    <w:div w:id="1553930177">
                                                                                      <w:marLeft w:val="0"/>
                                                                                      <w:marRight w:val="0"/>
                                                                                      <w:marTop w:val="0"/>
                                                                                      <w:marBottom w:val="0"/>
                                                                                      <w:divBdr>
                                                                                        <w:top w:val="none" w:sz="0" w:space="0" w:color="auto"/>
                                                                                        <w:left w:val="none" w:sz="0" w:space="0" w:color="auto"/>
                                                                                        <w:bottom w:val="none" w:sz="0" w:space="0" w:color="auto"/>
                                                                                        <w:right w:val="none" w:sz="0" w:space="0" w:color="auto"/>
                                                                                      </w:divBdr>
                                                                                    </w:div>
                                                                                    <w:div w:id="1609120607">
                                                                                      <w:marLeft w:val="0"/>
                                                                                      <w:marRight w:val="0"/>
                                                                                      <w:marTop w:val="0"/>
                                                                                      <w:marBottom w:val="0"/>
                                                                                      <w:divBdr>
                                                                                        <w:top w:val="none" w:sz="0" w:space="0" w:color="auto"/>
                                                                                        <w:left w:val="none" w:sz="0" w:space="0" w:color="auto"/>
                                                                                        <w:bottom w:val="none" w:sz="0" w:space="0" w:color="auto"/>
                                                                                        <w:right w:val="none" w:sz="0" w:space="0" w:color="auto"/>
                                                                                      </w:divBdr>
                                                                                    </w:div>
                                                                                  </w:divsChild>
                                                                                </w:div>
                                                                                <w:div w:id="1406880376">
                                                                                  <w:marLeft w:val="0"/>
                                                                                  <w:marRight w:val="0"/>
                                                                                  <w:marTop w:val="0"/>
                                                                                  <w:marBottom w:val="0"/>
                                                                                  <w:divBdr>
                                                                                    <w:top w:val="none" w:sz="0" w:space="0" w:color="auto"/>
                                                                                    <w:left w:val="none" w:sz="0" w:space="0" w:color="auto"/>
                                                                                    <w:bottom w:val="none" w:sz="0" w:space="0" w:color="auto"/>
                                                                                    <w:right w:val="none" w:sz="0" w:space="0" w:color="auto"/>
                                                                                  </w:divBdr>
                                                                                </w:div>
                                                                                <w:div w:id="1415205226">
                                                                                  <w:marLeft w:val="0"/>
                                                                                  <w:marRight w:val="0"/>
                                                                                  <w:marTop w:val="0"/>
                                                                                  <w:marBottom w:val="0"/>
                                                                                  <w:divBdr>
                                                                                    <w:top w:val="none" w:sz="0" w:space="0" w:color="auto"/>
                                                                                    <w:left w:val="none" w:sz="0" w:space="0" w:color="auto"/>
                                                                                    <w:bottom w:val="none" w:sz="0" w:space="0" w:color="auto"/>
                                                                                    <w:right w:val="none" w:sz="0" w:space="0" w:color="auto"/>
                                                                                  </w:divBdr>
                                                                                  <w:divsChild>
                                                                                    <w:div w:id="45111915">
                                                                                      <w:marLeft w:val="0"/>
                                                                                      <w:marRight w:val="0"/>
                                                                                      <w:marTop w:val="0"/>
                                                                                      <w:marBottom w:val="0"/>
                                                                                      <w:divBdr>
                                                                                        <w:top w:val="none" w:sz="0" w:space="0" w:color="auto"/>
                                                                                        <w:left w:val="none" w:sz="0" w:space="0" w:color="auto"/>
                                                                                        <w:bottom w:val="none" w:sz="0" w:space="0" w:color="auto"/>
                                                                                        <w:right w:val="none" w:sz="0" w:space="0" w:color="auto"/>
                                                                                      </w:divBdr>
                                                                                    </w:div>
                                                                                    <w:div w:id="65078372">
                                                                                      <w:marLeft w:val="0"/>
                                                                                      <w:marRight w:val="0"/>
                                                                                      <w:marTop w:val="0"/>
                                                                                      <w:marBottom w:val="0"/>
                                                                                      <w:divBdr>
                                                                                        <w:top w:val="none" w:sz="0" w:space="0" w:color="auto"/>
                                                                                        <w:left w:val="none" w:sz="0" w:space="0" w:color="auto"/>
                                                                                        <w:bottom w:val="none" w:sz="0" w:space="0" w:color="auto"/>
                                                                                        <w:right w:val="none" w:sz="0" w:space="0" w:color="auto"/>
                                                                                      </w:divBdr>
                                                                                    </w:div>
                                                                                    <w:div w:id="123697067">
                                                                                      <w:marLeft w:val="0"/>
                                                                                      <w:marRight w:val="0"/>
                                                                                      <w:marTop w:val="0"/>
                                                                                      <w:marBottom w:val="0"/>
                                                                                      <w:divBdr>
                                                                                        <w:top w:val="none" w:sz="0" w:space="0" w:color="auto"/>
                                                                                        <w:left w:val="none" w:sz="0" w:space="0" w:color="auto"/>
                                                                                        <w:bottom w:val="none" w:sz="0" w:space="0" w:color="auto"/>
                                                                                        <w:right w:val="none" w:sz="0" w:space="0" w:color="auto"/>
                                                                                      </w:divBdr>
                                                                                    </w:div>
                                                                                    <w:div w:id="499276184">
                                                                                      <w:marLeft w:val="0"/>
                                                                                      <w:marRight w:val="0"/>
                                                                                      <w:marTop w:val="0"/>
                                                                                      <w:marBottom w:val="0"/>
                                                                                      <w:divBdr>
                                                                                        <w:top w:val="none" w:sz="0" w:space="0" w:color="auto"/>
                                                                                        <w:left w:val="none" w:sz="0" w:space="0" w:color="auto"/>
                                                                                        <w:bottom w:val="none" w:sz="0" w:space="0" w:color="auto"/>
                                                                                        <w:right w:val="none" w:sz="0" w:space="0" w:color="auto"/>
                                                                                      </w:divBdr>
                                                                                    </w:div>
                                                                                    <w:div w:id="1372920853">
                                                                                      <w:marLeft w:val="0"/>
                                                                                      <w:marRight w:val="0"/>
                                                                                      <w:marTop w:val="0"/>
                                                                                      <w:marBottom w:val="0"/>
                                                                                      <w:divBdr>
                                                                                        <w:top w:val="none" w:sz="0" w:space="0" w:color="auto"/>
                                                                                        <w:left w:val="none" w:sz="0" w:space="0" w:color="auto"/>
                                                                                        <w:bottom w:val="none" w:sz="0" w:space="0" w:color="auto"/>
                                                                                        <w:right w:val="none" w:sz="0" w:space="0" w:color="auto"/>
                                                                                      </w:divBdr>
                                                                                    </w:div>
                                                                                  </w:divsChild>
                                                                                </w:div>
                                                                                <w:div w:id="1419592261">
                                                                                  <w:marLeft w:val="0"/>
                                                                                  <w:marRight w:val="0"/>
                                                                                  <w:marTop w:val="0"/>
                                                                                  <w:marBottom w:val="0"/>
                                                                                  <w:divBdr>
                                                                                    <w:top w:val="none" w:sz="0" w:space="0" w:color="auto"/>
                                                                                    <w:left w:val="none" w:sz="0" w:space="0" w:color="auto"/>
                                                                                    <w:bottom w:val="none" w:sz="0" w:space="0" w:color="auto"/>
                                                                                    <w:right w:val="none" w:sz="0" w:space="0" w:color="auto"/>
                                                                                  </w:divBdr>
                                                                                </w:div>
                                                                                <w:div w:id="1470056677">
                                                                                  <w:marLeft w:val="0"/>
                                                                                  <w:marRight w:val="0"/>
                                                                                  <w:marTop w:val="0"/>
                                                                                  <w:marBottom w:val="0"/>
                                                                                  <w:divBdr>
                                                                                    <w:top w:val="none" w:sz="0" w:space="0" w:color="auto"/>
                                                                                    <w:left w:val="none" w:sz="0" w:space="0" w:color="auto"/>
                                                                                    <w:bottom w:val="none" w:sz="0" w:space="0" w:color="auto"/>
                                                                                    <w:right w:val="none" w:sz="0" w:space="0" w:color="auto"/>
                                                                                  </w:divBdr>
                                                                                </w:div>
                                                                                <w:div w:id="1547448467">
                                                                                  <w:marLeft w:val="0"/>
                                                                                  <w:marRight w:val="0"/>
                                                                                  <w:marTop w:val="0"/>
                                                                                  <w:marBottom w:val="0"/>
                                                                                  <w:divBdr>
                                                                                    <w:top w:val="none" w:sz="0" w:space="0" w:color="auto"/>
                                                                                    <w:left w:val="none" w:sz="0" w:space="0" w:color="auto"/>
                                                                                    <w:bottom w:val="none" w:sz="0" w:space="0" w:color="auto"/>
                                                                                    <w:right w:val="none" w:sz="0" w:space="0" w:color="auto"/>
                                                                                  </w:divBdr>
                                                                                  <w:divsChild>
                                                                                    <w:div w:id="666516757">
                                                                                      <w:marLeft w:val="0"/>
                                                                                      <w:marRight w:val="0"/>
                                                                                      <w:marTop w:val="0"/>
                                                                                      <w:marBottom w:val="0"/>
                                                                                      <w:divBdr>
                                                                                        <w:top w:val="none" w:sz="0" w:space="0" w:color="auto"/>
                                                                                        <w:left w:val="none" w:sz="0" w:space="0" w:color="auto"/>
                                                                                        <w:bottom w:val="none" w:sz="0" w:space="0" w:color="auto"/>
                                                                                        <w:right w:val="none" w:sz="0" w:space="0" w:color="auto"/>
                                                                                      </w:divBdr>
                                                                                    </w:div>
                                                                                    <w:div w:id="1278607933">
                                                                                      <w:marLeft w:val="0"/>
                                                                                      <w:marRight w:val="0"/>
                                                                                      <w:marTop w:val="0"/>
                                                                                      <w:marBottom w:val="0"/>
                                                                                      <w:divBdr>
                                                                                        <w:top w:val="none" w:sz="0" w:space="0" w:color="auto"/>
                                                                                        <w:left w:val="none" w:sz="0" w:space="0" w:color="auto"/>
                                                                                        <w:bottom w:val="none" w:sz="0" w:space="0" w:color="auto"/>
                                                                                        <w:right w:val="none" w:sz="0" w:space="0" w:color="auto"/>
                                                                                      </w:divBdr>
                                                                                    </w:div>
                                                                                    <w:div w:id="1612086492">
                                                                                      <w:marLeft w:val="0"/>
                                                                                      <w:marRight w:val="0"/>
                                                                                      <w:marTop w:val="0"/>
                                                                                      <w:marBottom w:val="0"/>
                                                                                      <w:divBdr>
                                                                                        <w:top w:val="none" w:sz="0" w:space="0" w:color="auto"/>
                                                                                        <w:left w:val="none" w:sz="0" w:space="0" w:color="auto"/>
                                                                                        <w:bottom w:val="none" w:sz="0" w:space="0" w:color="auto"/>
                                                                                        <w:right w:val="none" w:sz="0" w:space="0" w:color="auto"/>
                                                                                      </w:divBdr>
                                                                                    </w:div>
                                                                                  </w:divsChild>
                                                                                </w:div>
                                                                                <w:div w:id="1565946421">
                                                                                  <w:marLeft w:val="0"/>
                                                                                  <w:marRight w:val="0"/>
                                                                                  <w:marTop w:val="0"/>
                                                                                  <w:marBottom w:val="0"/>
                                                                                  <w:divBdr>
                                                                                    <w:top w:val="none" w:sz="0" w:space="0" w:color="auto"/>
                                                                                    <w:left w:val="none" w:sz="0" w:space="0" w:color="auto"/>
                                                                                    <w:bottom w:val="none" w:sz="0" w:space="0" w:color="auto"/>
                                                                                    <w:right w:val="none" w:sz="0" w:space="0" w:color="auto"/>
                                                                                  </w:divBdr>
                                                                                </w:div>
                                                                                <w:div w:id="1574512577">
                                                                                  <w:marLeft w:val="0"/>
                                                                                  <w:marRight w:val="0"/>
                                                                                  <w:marTop w:val="0"/>
                                                                                  <w:marBottom w:val="0"/>
                                                                                  <w:divBdr>
                                                                                    <w:top w:val="none" w:sz="0" w:space="0" w:color="auto"/>
                                                                                    <w:left w:val="none" w:sz="0" w:space="0" w:color="auto"/>
                                                                                    <w:bottom w:val="none" w:sz="0" w:space="0" w:color="auto"/>
                                                                                    <w:right w:val="none" w:sz="0" w:space="0" w:color="auto"/>
                                                                                  </w:divBdr>
                                                                                </w:div>
                                                                                <w:div w:id="1595554454">
                                                                                  <w:marLeft w:val="0"/>
                                                                                  <w:marRight w:val="0"/>
                                                                                  <w:marTop w:val="0"/>
                                                                                  <w:marBottom w:val="0"/>
                                                                                  <w:divBdr>
                                                                                    <w:top w:val="none" w:sz="0" w:space="0" w:color="auto"/>
                                                                                    <w:left w:val="none" w:sz="0" w:space="0" w:color="auto"/>
                                                                                    <w:bottom w:val="none" w:sz="0" w:space="0" w:color="auto"/>
                                                                                    <w:right w:val="none" w:sz="0" w:space="0" w:color="auto"/>
                                                                                  </w:divBdr>
                                                                                </w:div>
                                                                                <w:div w:id="1612590379">
                                                                                  <w:marLeft w:val="0"/>
                                                                                  <w:marRight w:val="0"/>
                                                                                  <w:marTop w:val="0"/>
                                                                                  <w:marBottom w:val="0"/>
                                                                                  <w:divBdr>
                                                                                    <w:top w:val="none" w:sz="0" w:space="0" w:color="auto"/>
                                                                                    <w:left w:val="none" w:sz="0" w:space="0" w:color="auto"/>
                                                                                    <w:bottom w:val="none" w:sz="0" w:space="0" w:color="auto"/>
                                                                                    <w:right w:val="none" w:sz="0" w:space="0" w:color="auto"/>
                                                                                  </w:divBdr>
                                                                                  <w:divsChild>
                                                                                    <w:div w:id="295336194">
                                                                                      <w:marLeft w:val="0"/>
                                                                                      <w:marRight w:val="0"/>
                                                                                      <w:marTop w:val="0"/>
                                                                                      <w:marBottom w:val="0"/>
                                                                                      <w:divBdr>
                                                                                        <w:top w:val="none" w:sz="0" w:space="0" w:color="auto"/>
                                                                                        <w:left w:val="none" w:sz="0" w:space="0" w:color="auto"/>
                                                                                        <w:bottom w:val="none" w:sz="0" w:space="0" w:color="auto"/>
                                                                                        <w:right w:val="none" w:sz="0" w:space="0" w:color="auto"/>
                                                                                      </w:divBdr>
                                                                                    </w:div>
                                                                                    <w:div w:id="496001919">
                                                                                      <w:marLeft w:val="0"/>
                                                                                      <w:marRight w:val="0"/>
                                                                                      <w:marTop w:val="0"/>
                                                                                      <w:marBottom w:val="0"/>
                                                                                      <w:divBdr>
                                                                                        <w:top w:val="none" w:sz="0" w:space="0" w:color="auto"/>
                                                                                        <w:left w:val="none" w:sz="0" w:space="0" w:color="auto"/>
                                                                                        <w:bottom w:val="none" w:sz="0" w:space="0" w:color="auto"/>
                                                                                        <w:right w:val="none" w:sz="0" w:space="0" w:color="auto"/>
                                                                                      </w:divBdr>
                                                                                    </w:div>
                                                                                    <w:div w:id="1783259414">
                                                                                      <w:marLeft w:val="0"/>
                                                                                      <w:marRight w:val="0"/>
                                                                                      <w:marTop w:val="0"/>
                                                                                      <w:marBottom w:val="0"/>
                                                                                      <w:divBdr>
                                                                                        <w:top w:val="none" w:sz="0" w:space="0" w:color="auto"/>
                                                                                        <w:left w:val="none" w:sz="0" w:space="0" w:color="auto"/>
                                                                                        <w:bottom w:val="none" w:sz="0" w:space="0" w:color="auto"/>
                                                                                        <w:right w:val="none" w:sz="0" w:space="0" w:color="auto"/>
                                                                                      </w:divBdr>
                                                                                    </w:div>
                                                                                  </w:divsChild>
                                                                                </w:div>
                                                                                <w:div w:id="1621917353">
                                                                                  <w:marLeft w:val="0"/>
                                                                                  <w:marRight w:val="0"/>
                                                                                  <w:marTop w:val="0"/>
                                                                                  <w:marBottom w:val="0"/>
                                                                                  <w:divBdr>
                                                                                    <w:top w:val="none" w:sz="0" w:space="0" w:color="auto"/>
                                                                                    <w:left w:val="none" w:sz="0" w:space="0" w:color="auto"/>
                                                                                    <w:bottom w:val="none" w:sz="0" w:space="0" w:color="auto"/>
                                                                                    <w:right w:val="none" w:sz="0" w:space="0" w:color="auto"/>
                                                                                  </w:divBdr>
                                                                                  <w:divsChild>
                                                                                    <w:div w:id="795368494">
                                                                                      <w:marLeft w:val="0"/>
                                                                                      <w:marRight w:val="0"/>
                                                                                      <w:marTop w:val="0"/>
                                                                                      <w:marBottom w:val="0"/>
                                                                                      <w:divBdr>
                                                                                        <w:top w:val="none" w:sz="0" w:space="0" w:color="auto"/>
                                                                                        <w:left w:val="none" w:sz="0" w:space="0" w:color="auto"/>
                                                                                        <w:bottom w:val="none" w:sz="0" w:space="0" w:color="auto"/>
                                                                                        <w:right w:val="none" w:sz="0" w:space="0" w:color="auto"/>
                                                                                      </w:divBdr>
                                                                                    </w:div>
                                                                                    <w:div w:id="1046641090">
                                                                                      <w:marLeft w:val="0"/>
                                                                                      <w:marRight w:val="0"/>
                                                                                      <w:marTop w:val="0"/>
                                                                                      <w:marBottom w:val="0"/>
                                                                                      <w:divBdr>
                                                                                        <w:top w:val="none" w:sz="0" w:space="0" w:color="auto"/>
                                                                                        <w:left w:val="none" w:sz="0" w:space="0" w:color="auto"/>
                                                                                        <w:bottom w:val="none" w:sz="0" w:space="0" w:color="auto"/>
                                                                                        <w:right w:val="none" w:sz="0" w:space="0" w:color="auto"/>
                                                                                      </w:divBdr>
                                                                                    </w:div>
                                                                                    <w:div w:id="1111243803">
                                                                                      <w:marLeft w:val="0"/>
                                                                                      <w:marRight w:val="0"/>
                                                                                      <w:marTop w:val="0"/>
                                                                                      <w:marBottom w:val="0"/>
                                                                                      <w:divBdr>
                                                                                        <w:top w:val="none" w:sz="0" w:space="0" w:color="auto"/>
                                                                                        <w:left w:val="none" w:sz="0" w:space="0" w:color="auto"/>
                                                                                        <w:bottom w:val="none" w:sz="0" w:space="0" w:color="auto"/>
                                                                                        <w:right w:val="none" w:sz="0" w:space="0" w:color="auto"/>
                                                                                      </w:divBdr>
                                                                                    </w:div>
                                                                                    <w:div w:id="1583488571">
                                                                                      <w:marLeft w:val="0"/>
                                                                                      <w:marRight w:val="0"/>
                                                                                      <w:marTop w:val="0"/>
                                                                                      <w:marBottom w:val="0"/>
                                                                                      <w:divBdr>
                                                                                        <w:top w:val="none" w:sz="0" w:space="0" w:color="auto"/>
                                                                                        <w:left w:val="none" w:sz="0" w:space="0" w:color="auto"/>
                                                                                        <w:bottom w:val="none" w:sz="0" w:space="0" w:color="auto"/>
                                                                                        <w:right w:val="none" w:sz="0" w:space="0" w:color="auto"/>
                                                                                      </w:divBdr>
                                                                                    </w:div>
                                                                                    <w:div w:id="1985431393">
                                                                                      <w:marLeft w:val="0"/>
                                                                                      <w:marRight w:val="0"/>
                                                                                      <w:marTop w:val="0"/>
                                                                                      <w:marBottom w:val="0"/>
                                                                                      <w:divBdr>
                                                                                        <w:top w:val="none" w:sz="0" w:space="0" w:color="auto"/>
                                                                                        <w:left w:val="none" w:sz="0" w:space="0" w:color="auto"/>
                                                                                        <w:bottom w:val="none" w:sz="0" w:space="0" w:color="auto"/>
                                                                                        <w:right w:val="none" w:sz="0" w:space="0" w:color="auto"/>
                                                                                      </w:divBdr>
                                                                                    </w:div>
                                                                                  </w:divsChild>
                                                                                </w:div>
                                                                                <w:div w:id="1624458224">
                                                                                  <w:marLeft w:val="0"/>
                                                                                  <w:marRight w:val="0"/>
                                                                                  <w:marTop w:val="0"/>
                                                                                  <w:marBottom w:val="0"/>
                                                                                  <w:divBdr>
                                                                                    <w:top w:val="none" w:sz="0" w:space="0" w:color="auto"/>
                                                                                    <w:left w:val="none" w:sz="0" w:space="0" w:color="auto"/>
                                                                                    <w:bottom w:val="none" w:sz="0" w:space="0" w:color="auto"/>
                                                                                    <w:right w:val="none" w:sz="0" w:space="0" w:color="auto"/>
                                                                                  </w:divBdr>
                                                                                </w:div>
                                                                                <w:div w:id="1642617044">
                                                                                  <w:marLeft w:val="0"/>
                                                                                  <w:marRight w:val="0"/>
                                                                                  <w:marTop w:val="0"/>
                                                                                  <w:marBottom w:val="0"/>
                                                                                  <w:divBdr>
                                                                                    <w:top w:val="none" w:sz="0" w:space="0" w:color="auto"/>
                                                                                    <w:left w:val="none" w:sz="0" w:space="0" w:color="auto"/>
                                                                                    <w:bottom w:val="none" w:sz="0" w:space="0" w:color="auto"/>
                                                                                    <w:right w:val="none" w:sz="0" w:space="0" w:color="auto"/>
                                                                                  </w:divBdr>
                                                                                </w:div>
                                                                                <w:div w:id="1657418037">
                                                                                  <w:marLeft w:val="0"/>
                                                                                  <w:marRight w:val="0"/>
                                                                                  <w:marTop w:val="0"/>
                                                                                  <w:marBottom w:val="0"/>
                                                                                  <w:divBdr>
                                                                                    <w:top w:val="none" w:sz="0" w:space="0" w:color="auto"/>
                                                                                    <w:left w:val="none" w:sz="0" w:space="0" w:color="auto"/>
                                                                                    <w:bottom w:val="none" w:sz="0" w:space="0" w:color="auto"/>
                                                                                    <w:right w:val="none" w:sz="0" w:space="0" w:color="auto"/>
                                                                                  </w:divBdr>
                                                                                </w:div>
                                                                                <w:div w:id="1663895484">
                                                                                  <w:marLeft w:val="0"/>
                                                                                  <w:marRight w:val="0"/>
                                                                                  <w:marTop w:val="0"/>
                                                                                  <w:marBottom w:val="0"/>
                                                                                  <w:divBdr>
                                                                                    <w:top w:val="none" w:sz="0" w:space="0" w:color="auto"/>
                                                                                    <w:left w:val="none" w:sz="0" w:space="0" w:color="auto"/>
                                                                                    <w:bottom w:val="none" w:sz="0" w:space="0" w:color="auto"/>
                                                                                    <w:right w:val="none" w:sz="0" w:space="0" w:color="auto"/>
                                                                                  </w:divBdr>
                                                                                </w:div>
                                                                                <w:div w:id="1666738488">
                                                                                  <w:marLeft w:val="0"/>
                                                                                  <w:marRight w:val="0"/>
                                                                                  <w:marTop w:val="0"/>
                                                                                  <w:marBottom w:val="0"/>
                                                                                  <w:divBdr>
                                                                                    <w:top w:val="none" w:sz="0" w:space="0" w:color="auto"/>
                                                                                    <w:left w:val="none" w:sz="0" w:space="0" w:color="auto"/>
                                                                                    <w:bottom w:val="none" w:sz="0" w:space="0" w:color="auto"/>
                                                                                    <w:right w:val="none" w:sz="0" w:space="0" w:color="auto"/>
                                                                                  </w:divBdr>
                                                                                  <w:divsChild>
                                                                                    <w:div w:id="283466334">
                                                                                      <w:marLeft w:val="0"/>
                                                                                      <w:marRight w:val="0"/>
                                                                                      <w:marTop w:val="0"/>
                                                                                      <w:marBottom w:val="0"/>
                                                                                      <w:divBdr>
                                                                                        <w:top w:val="none" w:sz="0" w:space="0" w:color="auto"/>
                                                                                        <w:left w:val="none" w:sz="0" w:space="0" w:color="auto"/>
                                                                                        <w:bottom w:val="none" w:sz="0" w:space="0" w:color="auto"/>
                                                                                        <w:right w:val="none" w:sz="0" w:space="0" w:color="auto"/>
                                                                                      </w:divBdr>
                                                                                    </w:div>
                                                                                    <w:div w:id="1082021447">
                                                                                      <w:marLeft w:val="0"/>
                                                                                      <w:marRight w:val="0"/>
                                                                                      <w:marTop w:val="0"/>
                                                                                      <w:marBottom w:val="0"/>
                                                                                      <w:divBdr>
                                                                                        <w:top w:val="none" w:sz="0" w:space="0" w:color="auto"/>
                                                                                        <w:left w:val="none" w:sz="0" w:space="0" w:color="auto"/>
                                                                                        <w:bottom w:val="none" w:sz="0" w:space="0" w:color="auto"/>
                                                                                        <w:right w:val="none" w:sz="0" w:space="0" w:color="auto"/>
                                                                                      </w:divBdr>
                                                                                    </w:div>
                                                                                    <w:div w:id="1345402207">
                                                                                      <w:marLeft w:val="0"/>
                                                                                      <w:marRight w:val="0"/>
                                                                                      <w:marTop w:val="0"/>
                                                                                      <w:marBottom w:val="0"/>
                                                                                      <w:divBdr>
                                                                                        <w:top w:val="none" w:sz="0" w:space="0" w:color="auto"/>
                                                                                        <w:left w:val="none" w:sz="0" w:space="0" w:color="auto"/>
                                                                                        <w:bottom w:val="none" w:sz="0" w:space="0" w:color="auto"/>
                                                                                        <w:right w:val="none" w:sz="0" w:space="0" w:color="auto"/>
                                                                                      </w:divBdr>
                                                                                    </w:div>
                                                                                    <w:div w:id="1419323460">
                                                                                      <w:marLeft w:val="0"/>
                                                                                      <w:marRight w:val="0"/>
                                                                                      <w:marTop w:val="0"/>
                                                                                      <w:marBottom w:val="0"/>
                                                                                      <w:divBdr>
                                                                                        <w:top w:val="none" w:sz="0" w:space="0" w:color="auto"/>
                                                                                        <w:left w:val="none" w:sz="0" w:space="0" w:color="auto"/>
                                                                                        <w:bottom w:val="none" w:sz="0" w:space="0" w:color="auto"/>
                                                                                        <w:right w:val="none" w:sz="0" w:space="0" w:color="auto"/>
                                                                                      </w:divBdr>
                                                                                    </w:div>
                                                                                    <w:div w:id="1469661625">
                                                                                      <w:marLeft w:val="0"/>
                                                                                      <w:marRight w:val="0"/>
                                                                                      <w:marTop w:val="0"/>
                                                                                      <w:marBottom w:val="0"/>
                                                                                      <w:divBdr>
                                                                                        <w:top w:val="none" w:sz="0" w:space="0" w:color="auto"/>
                                                                                        <w:left w:val="none" w:sz="0" w:space="0" w:color="auto"/>
                                                                                        <w:bottom w:val="none" w:sz="0" w:space="0" w:color="auto"/>
                                                                                        <w:right w:val="none" w:sz="0" w:space="0" w:color="auto"/>
                                                                                      </w:divBdr>
                                                                                    </w:div>
                                                                                  </w:divsChild>
                                                                                </w:div>
                                                                                <w:div w:id="1676885239">
                                                                                  <w:marLeft w:val="0"/>
                                                                                  <w:marRight w:val="0"/>
                                                                                  <w:marTop w:val="0"/>
                                                                                  <w:marBottom w:val="0"/>
                                                                                  <w:divBdr>
                                                                                    <w:top w:val="none" w:sz="0" w:space="0" w:color="auto"/>
                                                                                    <w:left w:val="none" w:sz="0" w:space="0" w:color="auto"/>
                                                                                    <w:bottom w:val="none" w:sz="0" w:space="0" w:color="auto"/>
                                                                                    <w:right w:val="none" w:sz="0" w:space="0" w:color="auto"/>
                                                                                  </w:divBdr>
                                                                                </w:div>
                                                                                <w:div w:id="1689023220">
                                                                                  <w:marLeft w:val="0"/>
                                                                                  <w:marRight w:val="0"/>
                                                                                  <w:marTop w:val="0"/>
                                                                                  <w:marBottom w:val="0"/>
                                                                                  <w:divBdr>
                                                                                    <w:top w:val="none" w:sz="0" w:space="0" w:color="auto"/>
                                                                                    <w:left w:val="none" w:sz="0" w:space="0" w:color="auto"/>
                                                                                    <w:bottom w:val="none" w:sz="0" w:space="0" w:color="auto"/>
                                                                                    <w:right w:val="none" w:sz="0" w:space="0" w:color="auto"/>
                                                                                  </w:divBdr>
                                                                                </w:div>
                                                                                <w:div w:id="1699891738">
                                                                                  <w:marLeft w:val="0"/>
                                                                                  <w:marRight w:val="0"/>
                                                                                  <w:marTop w:val="0"/>
                                                                                  <w:marBottom w:val="0"/>
                                                                                  <w:divBdr>
                                                                                    <w:top w:val="none" w:sz="0" w:space="0" w:color="auto"/>
                                                                                    <w:left w:val="none" w:sz="0" w:space="0" w:color="auto"/>
                                                                                    <w:bottom w:val="none" w:sz="0" w:space="0" w:color="auto"/>
                                                                                    <w:right w:val="none" w:sz="0" w:space="0" w:color="auto"/>
                                                                                  </w:divBdr>
                                                                                </w:div>
                                                                                <w:div w:id="1703824801">
                                                                                  <w:marLeft w:val="0"/>
                                                                                  <w:marRight w:val="0"/>
                                                                                  <w:marTop w:val="0"/>
                                                                                  <w:marBottom w:val="0"/>
                                                                                  <w:divBdr>
                                                                                    <w:top w:val="none" w:sz="0" w:space="0" w:color="auto"/>
                                                                                    <w:left w:val="none" w:sz="0" w:space="0" w:color="auto"/>
                                                                                    <w:bottom w:val="none" w:sz="0" w:space="0" w:color="auto"/>
                                                                                    <w:right w:val="none" w:sz="0" w:space="0" w:color="auto"/>
                                                                                  </w:divBdr>
                                                                                  <w:divsChild>
                                                                                    <w:div w:id="1214999155">
                                                                                      <w:marLeft w:val="0"/>
                                                                                      <w:marRight w:val="0"/>
                                                                                      <w:marTop w:val="0"/>
                                                                                      <w:marBottom w:val="0"/>
                                                                                      <w:divBdr>
                                                                                        <w:top w:val="none" w:sz="0" w:space="0" w:color="auto"/>
                                                                                        <w:left w:val="none" w:sz="0" w:space="0" w:color="auto"/>
                                                                                        <w:bottom w:val="none" w:sz="0" w:space="0" w:color="auto"/>
                                                                                        <w:right w:val="none" w:sz="0" w:space="0" w:color="auto"/>
                                                                                      </w:divBdr>
                                                                                    </w:div>
                                                                                    <w:div w:id="1979918996">
                                                                                      <w:marLeft w:val="0"/>
                                                                                      <w:marRight w:val="0"/>
                                                                                      <w:marTop w:val="0"/>
                                                                                      <w:marBottom w:val="0"/>
                                                                                      <w:divBdr>
                                                                                        <w:top w:val="none" w:sz="0" w:space="0" w:color="auto"/>
                                                                                        <w:left w:val="none" w:sz="0" w:space="0" w:color="auto"/>
                                                                                        <w:bottom w:val="none" w:sz="0" w:space="0" w:color="auto"/>
                                                                                        <w:right w:val="none" w:sz="0" w:space="0" w:color="auto"/>
                                                                                      </w:divBdr>
                                                                                    </w:div>
                                                                                  </w:divsChild>
                                                                                </w:div>
                                                                                <w:div w:id="1705014717">
                                                                                  <w:marLeft w:val="0"/>
                                                                                  <w:marRight w:val="0"/>
                                                                                  <w:marTop w:val="0"/>
                                                                                  <w:marBottom w:val="0"/>
                                                                                  <w:divBdr>
                                                                                    <w:top w:val="none" w:sz="0" w:space="0" w:color="auto"/>
                                                                                    <w:left w:val="none" w:sz="0" w:space="0" w:color="auto"/>
                                                                                    <w:bottom w:val="none" w:sz="0" w:space="0" w:color="auto"/>
                                                                                    <w:right w:val="none" w:sz="0" w:space="0" w:color="auto"/>
                                                                                  </w:divBdr>
                                                                                </w:div>
                                                                                <w:div w:id="1724403491">
                                                                                  <w:marLeft w:val="0"/>
                                                                                  <w:marRight w:val="0"/>
                                                                                  <w:marTop w:val="0"/>
                                                                                  <w:marBottom w:val="0"/>
                                                                                  <w:divBdr>
                                                                                    <w:top w:val="none" w:sz="0" w:space="0" w:color="auto"/>
                                                                                    <w:left w:val="none" w:sz="0" w:space="0" w:color="auto"/>
                                                                                    <w:bottom w:val="none" w:sz="0" w:space="0" w:color="auto"/>
                                                                                    <w:right w:val="none" w:sz="0" w:space="0" w:color="auto"/>
                                                                                  </w:divBdr>
                                                                                </w:div>
                                                                                <w:div w:id="1742369025">
                                                                                  <w:marLeft w:val="0"/>
                                                                                  <w:marRight w:val="0"/>
                                                                                  <w:marTop w:val="0"/>
                                                                                  <w:marBottom w:val="0"/>
                                                                                  <w:divBdr>
                                                                                    <w:top w:val="none" w:sz="0" w:space="0" w:color="auto"/>
                                                                                    <w:left w:val="none" w:sz="0" w:space="0" w:color="auto"/>
                                                                                    <w:bottom w:val="none" w:sz="0" w:space="0" w:color="auto"/>
                                                                                    <w:right w:val="none" w:sz="0" w:space="0" w:color="auto"/>
                                                                                  </w:divBdr>
                                                                                  <w:divsChild>
                                                                                    <w:div w:id="381369681">
                                                                                      <w:marLeft w:val="0"/>
                                                                                      <w:marRight w:val="0"/>
                                                                                      <w:marTop w:val="0"/>
                                                                                      <w:marBottom w:val="0"/>
                                                                                      <w:divBdr>
                                                                                        <w:top w:val="none" w:sz="0" w:space="0" w:color="auto"/>
                                                                                        <w:left w:val="none" w:sz="0" w:space="0" w:color="auto"/>
                                                                                        <w:bottom w:val="none" w:sz="0" w:space="0" w:color="auto"/>
                                                                                        <w:right w:val="none" w:sz="0" w:space="0" w:color="auto"/>
                                                                                      </w:divBdr>
                                                                                    </w:div>
                                                                                    <w:div w:id="914431705">
                                                                                      <w:marLeft w:val="0"/>
                                                                                      <w:marRight w:val="0"/>
                                                                                      <w:marTop w:val="0"/>
                                                                                      <w:marBottom w:val="0"/>
                                                                                      <w:divBdr>
                                                                                        <w:top w:val="none" w:sz="0" w:space="0" w:color="auto"/>
                                                                                        <w:left w:val="none" w:sz="0" w:space="0" w:color="auto"/>
                                                                                        <w:bottom w:val="none" w:sz="0" w:space="0" w:color="auto"/>
                                                                                        <w:right w:val="none" w:sz="0" w:space="0" w:color="auto"/>
                                                                                      </w:divBdr>
                                                                                    </w:div>
                                                                                    <w:div w:id="1367095420">
                                                                                      <w:marLeft w:val="0"/>
                                                                                      <w:marRight w:val="0"/>
                                                                                      <w:marTop w:val="0"/>
                                                                                      <w:marBottom w:val="0"/>
                                                                                      <w:divBdr>
                                                                                        <w:top w:val="none" w:sz="0" w:space="0" w:color="auto"/>
                                                                                        <w:left w:val="none" w:sz="0" w:space="0" w:color="auto"/>
                                                                                        <w:bottom w:val="none" w:sz="0" w:space="0" w:color="auto"/>
                                                                                        <w:right w:val="none" w:sz="0" w:space="0" w:color="auto"/>
                                                                                      </w:divBdr>
                                                                                    </w:div>
                                                                                    <w:div w:id="1450975911">
                                                                                      <w:marLeft w:val="0"/>
                                                                                      <w:marRight w:val="0"/>
                                                                                      <w:marTop w:val="0"/>
                                                                                      <w:marBottom w:val="0"/>
                                                                                      <w:divBdr>
                                                                                        <w:top w:val="none" w:sz="0" w:space="0" w:color="auto"/>
                                                                                        <w:left w:val="none" w:sz="0" w:space="0" w:color="auto"/>
                                                                                        <w:bottom w:val="none" w:sz="0" w:space="0" w:color="auto"/>
                                                                                        <w:right w:val="none" w:sz="0" w:space="0" w:color="auto"/>
                                                                                      </w:divBdr>
                                                                                    </w:div>
                                                                                    <w:div w:id="1489861076">
                                                                                      <w:marLeft w:val="0"/>
                                                                                      <w:marRight w:val="0"/>
                                                                                      <w:marTop w:val="0"/>
                                                                                      <w:marBottom w:val="0"/>
                                                                                      <w:divBdr>
                                                                                        <w:top w:val="none" w:sz="0" w:space="0" w:color="auto"/>
                                                                                        <w:left w:val="none" w:sz="0" w:space="0" w:color="auto"/>
                                                                                        <w:bottom w:val="none" w:sz="0" w:space="0" w:color="auto"/>
                                                                                        <w:right w:val="none" w:sz="0" w:space="0" w:color="auto"/>
                                                                                      </w:divBdr>
                                                                                    </w:div>
                                                                                  </w:divsChild>
                                                                                </w:div>
                                                                                <w:div w:id="1759018602">
                                                                                  <w:marLeft w:val="0"/>
                                                                                  <w:marRight w:val="0"/>
                                                                                  <w:marTop w:val="0"/>
                                                                                  <w:marBottom w:val="0"/>
                                                                                  <w:divBdr>
                                                                                    <w:top w:val="none" w:sz="0" w:space="0" w:color="auto"/>
                                                                                    <w:left w:val="none" w:sz="0" w:space="0" w:color="auto"/>
                                                                                    <w:bottom w:val="none" w:sz="0" w:space="0" w:color="auto"/>
                                                                                    <w:right w:val="none" w:sz="0" w:space="0" w:color="auto"/>
                                                                                  </w:divBdr>
                                                                                </w:div>
                                                                                <w:div w:id="1782383569">
                                                                                  <w:marLeft w:val="0"/>
                                                                                  <w:marRight w:val="0"/>
                                                                                  <w:marTop w:val="0"/>
                                                                                  <w:marBottom w:val="0"/>
                                                                                  <w:divBdr>
                                                                                    <w:top w:val="none" w:sz="0" w:space="0" w:color="auto"/>
                                                                                    <w:left w:val="none" w:sz="0" w:space="0" w:color="auto"/>
                                                                                    <w:bottom w:val="none" w:sz="0" w:space="0" w:color="auto"/>
                                                                                    <w:right w:val="none" w:sz="0" w:space="0" w:color="auto"/>
                                                                                  </w:divBdr>
                                                                                </w:div>
                                                                                <w:div w:id="1804690566">
                                                                                  <w:marLeft w:val="0"/>
                                                                                  <w:marRight w:val="0"/>
                                                                                  <w:marTop w:val="0"/>
                                                                                  <w:marBottom w:val="0"/>
                                                                                  <w:divBdr>
                                                                                    <w:top w:val="none" w:sz="0" w:space="0" w:color="auto"/>
                                                                                    <w:left w:val="none" w:sz="0" w:space="0" w:color="auto"/>
                                                                                    <w:bottom w:val="none" w:sz="0" w:space="0" w:color="auto"/>
                                                                                    <w:right w:val="none" w:sz="0" w:space="0" w:color="auto"/>
                                                                                  </w:divBdr>
                                                                                </w:div>
                                                                                <w:div w:id="1849707395">
                                                                                  <w:marLeft w:val="0"/>
                                                                                  <w:marRight w:val="0"/>
                                                                                  <w:marTop w:val="0"/>
                                                                                  <w:marBottom w:val="0"/>
                                                                                  <w:divBdr>
                                                                                    <w:top w:val="none" w:sz="0" w:space="0" w:color="auto"/>
                                                                                    <w:left w:val="none" w:sz="0" w:space="0" w:color="auto"/>
                                                                                    <w:bottom w:val="none" w:sz="0" w:space="0" w:color="auto"/>
                                                                                    <w:right w:val="none" w:sz="0" w:space="0" w:color="auto"/>
                                                                                  </w:divBdr>
                                                                                </w:div>
                                                                                <w:div w:id="1856721613">
                                                                                  <w:marLeft w:val="0"/>
                                                                                  <w:marRight w:val="0"/>
                                                                                  <w:marTop w:val="0"/>
                                                                                  <w:marBottom w:val="0"/>
                                                                                  <w:divBdr>
                                                                                    <w:top w:val="none" w:sz="0" w:space="0" w:color="auto"/>
                                                                                    <w:left w:val="none" w:sz="0" w:space="0" w:color="auto"/>
                                                                                    <w:bottom w:val="none" w:sz="0" w:space="0" w:color="auto"/>
                                                                                    <w:right w:val="none" w:sz="0" w:space="0" w:color="auto"/>
                                                                                  </w:divBdr>
                                                                                  <w:divsChild>
                                                                                    <w:div w:id="128286481">
                                                                                      <w:marLeft w:val="0"/>
                                                                                      <w:marRight w:val="0"/>
                                                                                      <w:marTop w:val="0"/>
                                                                                      <w:marBottom w:val="0"/>
                                                                                      <w:divBdr>
                                                                                        <w:top w:val="none" w:sz="0" w:space="0" w:color="auto"/>
                                                                                        <w:left w:val="none" w:sz="0" w:space="0" w:color="auto"/>
                                                                                        <w:bottom w:val="none" w:sz="0" w:space="0" w:color="auto"/>
                                                                                        <w:right w:val="none" w:sz="0" w:space="0" w:color="auto"/>
                                                                                      </w:divBdr>
                                                                                    </w:div>
                                                                                    <w:div w:id="476146408">
                                                                                      <w:marLeft w:val="0"/>
                                                                                      <w:marRight w:val="0"/>
                                                                                      <w:marTop w:val="0"/>
                                                                                      <w:marBottom w:val="0"/>
                                                                                      <w:divBdr>
                                                                                        <w:top w:val="none" w:sz="0" w:space="0" w:color="auto"/>
                                                                                        <w:left w:val="none" w:sz="0" w:space="0" w:color="auto"/>
                                                                                        <w:bottom w:val="none" w:sz="0" w:space="0" w:color="auto"/>
                                                                                        <w:right w:val="none" w:sz="0" w:space="0" w:color="auto"/>
                                                                                      </w:divBdr>
                                                                                    </w:div>
                                                                                    <w:div w:id="1570190053">
                                                                                      <w:marLeft w:val="0"/>
                                                                                      <w:marRight w:val="0"/>
                                                                                      <w:marTop w:val="0"/>
                                                                                      <w:marBottom w:val="0"/>
                                                                                      <w:divBdr>
                                                                                        <w:top w:val="none" w:sz="0" w:space="0" w:color="auto"/>
                                                                                        <w:left w:val="none" w:sz="0" w:space="0" w:color="auto"/>
                                                                                        <w:bottom w:val="none" w:sz="0" w:space="0" w:color="auto"/>
                                                                                        <w:right w:val="none" w:sz="0" w:space="0" w:color="auto"/>
                                                                                      </w:divBdr>
                                                                                    </w:div>
                                                                                    <w:div w:id="1634016855">
                                                                                      <w:marLeft w:val="0"/>
                                                                                      <w:marRight w:val="0"/>
                                                                                      <w:marTop w:val="0"/>
                                                                                      <w:marBottom w:val="0"/>
                                                                                      <w:divBdr>
                                                                                        <w:top w:val="none" w:sz="0" w:space="0" w:color="auto"/>
                                                                                        <w:left w:val="none" w:sz="0" w:space="0" w:color="auto"/>
                                                                                        <w:bottom w:val="none" w:sz="0" w:space="0" w:color="auto"/>
                                                                                        <w:right w:val="none" w:sz="0" w:space="0" w:color="auto"/>
                                                                                      </w:divBdr>
                                                                                    </w:div>
                                                                                  </w:divsChild>
                                                                                </w:div>
                                                                                <w:div w:id="1862889184">
                                                                                  <w:marLeft w:val="0"/>
                                                                                  <w:marRight w:val="0"/>
                                                                                  <w:marTop w:val="0"/>
                                                                                  <w:marBottom w:val="0"/>
                                                                                  <w:divBdr>
                                                                                    <w:top w:val="none" w:sz="0" w:space="0" w:color="auto"/>
                                                                                    <w:left w:val="none" w:sz="0" w:space="0" w:color="auto"/>
                                                                                    <w:bottom w:val="none" w:sz="0" w:space="0" w:color="auto"/>
                                                                                    <w:right w:val="none" w:sz="0" w:space="0" w:color="auto"/>
                                                                                  </w:divBdr>
                                                                                  <w:divsChild>
                                                                                    <w:div w:id="318854258">
                                                                                      <w:marLeft w:val="0"/>
                                                                                      <w:marRight w:val="0"/>
                                                                                      <w:marTop w:val="0"/>
                                                                                      <w:marBottom w:val="0"/>
                                                                                      <w:divBdr>
                                                                                        <w:top w:val="none" w:sz="0" w:space="0" w:color="auto"/>
                                                                                        <w:left w:val="none" w:sz="0" w:space="0" w:color="auto"/>
                                                                                        <w:bottom w:val="none" w:sz="0" w:space="0" w:color="auto"/>
                                                                                        <w:right w:val="none" w:sz="0" w:space="0" w:color="auto"/>
                                                                                      </w:divBdr>
                                                                                    </w:div>
                                                                                    <w:div w:id="964118322">
                                                                                      <w:marLeft w:val="0"/>
                                                                                      <w:marRight w:val="0"/>
                                                                                      <w:marTop w:val="0"/>
                                                                                      <w:marBottom w:val="0"/>
                                                                                      <w:divBdr>
                                                                                        <w:top w:val="none" w:sz="0" w:space="0" w:color="auto"/>
                                                                                        <w:left w:val="none" w:sz="0" w:space="0" w:color="auto"/>
                                                                                        <w:bottom w:val="none" w:sz="0" w:space="0" w:color="auto"/>
                                                                                        <w:right w:val="none" w:sz="0" w:space="0" w:color="auto"/>
                                                                                      </w:divBdr>
                                                                                    </w:div>
                                                                                    <w:div w:id="982999630">
                                                                                      <w:marLeft w:val="0"/>
                                                                                      <w:marRight w:val="0"/>
                                                                                      <w:marTop w:val="0"/>
                                                                                      <w:marBottom w:val="0"/>
                                                                                      <w:divBdr>
                                                                                        <w:top w:val="none" w:sz="0" w:space="0" w:color="auto"/>
                                                                                        <w:left w:val="none" w:sz="0" w:space="0" w:color="auto"/>
                                                                                        <w:bottom w:val="none" w:sz="0" w:space="0" w:color="auto"/>
                                                                                        <w:right w:val="none" w:sz="0" w:space="0" w:color="auto"/>
                                                                                      </w:divBdr>
                                                                                    </w:div>
                                                                                    <w:div w:id="1685477339">
                                                                                      <w:marLeft w:val="0"/>
                                                                                      <w:marRight w:val="0"/>
                                                                                      <w:marTop w:val="0"/>
                                                                                      <w:marBottom w:val="0"/>
                                                                                      <w:divBdr>
                                                                                        <w:top w:val="none" w:sz="0" w:space="0" w:color="auto"/>
                                                                                        <w:left w:val="none" w:sz="0" w:space="0" w:color="auto"/>
                                                                                        <w:bottom w:val="none" w:sz="0" w:space="0" w:color="auto"/>
                                                                                        <w:right w:val="none" w:sz="0" w:space="0" w:color="auto"/>
                                                                                      </w:divBdr>
                                                                                    </w:div>
                                                                                  </w:divsChild>
                                                                                </w:div>
                                                                                <w:div w:id="1897736293">
                                                                                  <w:marLeft w:val="0"/>
                                                                                  <w:marRight w:val="0"/>
                                                                                  <w:marTop w:val="0"/>
                                                                                  <w:marBottom w:val="0"/>
                                                                                  <w:divBdr>
                                                                                    <w:top w:val="none" w:sz="0" w:space="0" w:color="auto"/>
                                                                                    <w:left w:val="none" w:sz="0" w:space="0" w:color="auto"/>
                                                                                    <w:bottom w:val="none" w:sz="0" w:space="0" w:color="auto"/>
                                                                                    <w:right w:val="none" w:sz="0" w:space="0" w:color="auto"/>
                                                                                  </w:divBdr>
                                                                                </w:div>
                                                                                <w:div w:id="1903369633">
                                                                                  <w:marLeft w:val="0"/>
                                                                                  <w:marRight w:val="0"/>
                                                                                  <w:marTop w:val="0"/>
                                                                                  <w:marBottom w:val="0"/>
                                                                                  <w:divBdr>
                                                                                    <w:top w:val="none" w:sz="0" w:space="0" w:color="auto"/>
                                                                                    <w:left w:val="none" w:sz="0" w:space="0" w:color="auto"/>
                                                                                    <w:bottom w:val="none" w:sz="0" w:space="0" w:color="auto"/>
                                                                                    <w:right w:val="none" w:sz="0" w:space="0" w:color="auto"/>
                                                                                  </w:divBdr>
                                                                                </w:div>
                                                                                <w:div w:id="1906259852">
                                                                                  <w:marLeft w:val="0"/>
                                                                                  <w:marRight w:val="0"/>
                                                                                  <w:marTop w:val="0"/>
                                                                                  <w:marBottom w:val="0"/>
                                                                                  <w:divBdr>
                                                                                    <w:top w:val="none" w:sz="0" w:space="0" w:color="auto"/>
                                                                                    <w:left w:val="none" w:sz="0" w:space="0" w:color="auto"/>
                                                                                    <w:bottom w:val="none" w:sz="0" w:space="0" w:color="auto"/>
                                                                                    <w:right w:val="none" w:sz="0" w:space="0" w:color="auto"/>
                                                                                  </w:divBdr>
                                                                                  <w:divsChild>
                                                                                    <w:div w:id="110982232">
                                                                                      <w:marLeft w:val="0"/>
                                                                                      <w:marRight w:val="0"/>
                                                                                      <w:marTop w:val="0"/>
                                                                                      <w:marBottom w:val="0"/>
                                                                                      <w:divBdr>
                                                                                        <w:top w:val="none" w:sz="0" w:space="0" w:color="auto"/>
                                                                                        <w:left w:val="none" w:sz="0" w:space="0" w:color="auto"/>
                                                                                        <w:bottom w:val="none" w:sz="0" w:space="0" w:color="auto"/>
                                                                                        <w:right w:val="none" w:sz="0" w:space="0" w:color="auto"/>
                                                                                      </w:divBdr>
                                                                                    </w:div>
                                                                                    <w:div w:id="519778940">
                                                                                      <w:marLeft w:val="0"/>
                                                                                      <w:marRight w:val="0"/>
                                                                                      <w:marTop w:val="0"/>
                                                                                      <w:marBottom w:val="0"/>
                                                                                      <w:divBdr>
                                                                                        <w:top w:val="none" w:sz="0" w:space="0" w:color="auto"/>
                                                                                        <w:left w:val="none" w:sz="0" w:space="0" w:color="auto"/>
                                                                                        <w:bottom w:val="none" w:sz="0" w:space="0" w:color="auto"/>
                                                                                        <w:right w:val="none" w:sz="0" w:space="0" w:color="auto"/>
                                                                                      </w:divBdr>
                                                                                    </w:div>
                                                                                    <w:div w:id="796068025">
                                                                                      <w:marLeft w:val="0"/>
                                                                                      <w:marRight w:val="0"/>
                                                                                      <w:marTop w:val="0"/>
                                                                                      <w:marBottom w:val="0"/>
                                                                                      <w:divBdr>
                                                                                        <w:top w:val="none" w:sz="0" w:space="0" w:color="auto"/>
                                                                                        <w:left w:val="none" w:sz="0" w:space="0" w:color="auto"/>
                                                                                        <w:bottom w:val="none" w:sz="0" w:space="0" w:color="auto"/>
                                                                                        <w:right w:val="none" w:sz="0" w:space="0" w:color="auto"/>
                                                                                      </w:divBdr>
                                                                                    </w:div>
                                                                                    <w:div w:id="1098526637">
                                                                                      <w:marLeft w:val="0"/>
                                                                                      <w:marRight w:val="0"/>
                                                                                      <w:marTop w:val="0"/>
                                                                                      <w:marBottom w:val="0"/>
                                                                                      <w:divBdr>
                                                                                        <w:top w:val="none" w:sz="0" w:space="0" w:color="auto"/>
                                                                                        <w:left w:val="none" w:sz="0" w:space="0" w:color="auto"/>
                                                                                        <w:bottom w:val="none" w:sz="0" w:space="0" w:color="auto"/>
                                                                                        <w:right w:val="none" w:sz="0" w:space="0" w:color="auto"/>
                                                                                      </w:divBdr>
                                                                                    </w:div>
                                                                                    <w:div w:id="2038198198">
                                                                                      <w:marLeft w:val="0"/>
                                                                                      <w:marRight w:val="0"/>
                                                                                      <w:marTop w:val="0"/>
                                                                                      <w:marBottom w:val="0"/>
                                                                                      <w:divBdr>
                                                                                        <w:top w:val="none" w:sz="0" w:space="0" w:color="auto"/>
                                                                                        <w:left w:val="none" w:sz="0" w:space="0" w:color="auto"/>
                                                                                        <w:bottom w:val="none" w:sz="0" w:space="0" w:color="auto"/>
                                                                                        <w:right w:val="none" w:sz="0" w:space="0" w:color="auto"/>
                                                                                      </w:divBdr>
                                                                                    </w:div>
                                                                                  </w:divsChild>
                                                                                </w:div>
                                                                                <w:div w:id="1954166854">
                                                                                  <w:marLeft w:val="0"/>
                                                                                  <w:marRight w:val="0"/>
                                                                                  <w:marTop w:val="0"/>
                                                                                  <w:marBottom w:val="0"/>
                                                                                  <w:divBdr>
                                                                                    <w:top w:val="none" w:sz="0" w:space="0" w:color="auto"/>
                                                                                    <w:left w:val="none" w:sz="0" w:space="0" w:color="auto"/>
                                                                                    <w:bottom w:val="none" w:sz="0" w:space="0" w:color="auto"/>
                                                                                    <w:right w:val="none" w:sz="0" w:space="0" w:color="auto"/>
                                                                                  </w:divBdr>
                                                                                  <w:divsChild>
                                                                                    <w:div w:id="9916121">
                                                                                      <w:marLeft w:val="0"/>
                                                                                      <w:marRight w:val="0"/>
                                                                                      <w:marTop w:val="0"/>
                                                                                      <w:marBottom w:val="0"/>
                                                                                      <w:divBdr>
                                                                                        <w:top w:val="none" w:sz="0" w:space="0" w:color="auto"/>
                                                                                        <w:left w:val="none" w:sz="0" w:space="0" w:color="auto"/>
                                                                                        <w:bottom w:val="none" w:sz="0" w:space="0" w:color="auto"/>
                                                                                        <w:right w:val="none" w:sz="0" w:space="0" w:color="auto"/>
                                                                                      </w:divBdr>
                                                                                    </w:div>
                                                                                    <w:div w:id="34164361">
                                                                                      <w:marLeft w:val="0"/>
                                                                                      <w:marRight w:val="0"/>
                                                                                      <w:marTop w:val="0"/>
                                                                                      <w:marBottom w:val="0"/>
                                                                                      <w:divBdr>
                                                                                        <w:top w:val="none" w:sz="0" w:space="0" w:color="auto"/>
                                                                                        <w:left w:val="none" w:sz="0" w:space="0" w:color="auto"/>
                                                                                        <w:bottom w:val="none" w:sz="0" w:space="0" w:color="auto"/>
                                                                                        <w:right w:val="none" w:sz="0" w:space="0" w:color="auto"/>
                                                                                      </w:divBdr>
                                                                                    </w:div>
                                                                                  </w:divsChild>
                                                                                </w:div>
                                                                                <w:div w:id="1960212197">
                                                                                  <w:marLeft w:val="0"/>
                                                                                  <w:marRight w:val="0"/>
                                                                                  <w:marTop w:val="0"/>
                                                                                  <w:marBottom w:val="0"/>
                                                                                  <w:divBdr>
                                                                                    <w:top w:val="none" w:sz="0" w:space="0" w:color="auto"/>
                                                                                    <w:left w:val="none" w:sz="0" w:space="0" w:color="auto"/>
                                                                                    <w:bottom w:val="none" w:sz="0" w:space="0" w:color="auto"/>
                                                                                    <w:right w:val="none" w:sz="0" w:space="0" w:color="auto"/>
                                                                                  </w:divBdr>
                                                                                </w:div>
                                                                                <w:div w:id="1960260734">
                                                                                  <w:marLeft w:val="0"/>
                                                                                  <w:marRight w:val="0"/>
                                                                                  <w:marTop w:val="0"/>
                                                                                  <w:marBottom w:val="0"/>
                                                                                  <w:divBdr>
                                                                                    <w:top w:val="none" w:sz="0" w:space="0" w:color="auto"/>
                                                                                    <w:left w:val="none" w:sz="0" w:space="0" w:color="auto"/>
                                                                                    <w:bottom w:val="none" w:sz="0" w:space="0" w:color="auto"/>
                                                                                    <w:right w:val="none" w:sz="0" w:space="0" w:color="auto"/>
                                                                                  </w:divBdr>
                                                                                </w:div>
                                                                                <w:div w:id="2035882630">
                                                                                  <w:marLeft w:val="0"/>
                                                                                  <w:marRight w:val="0"/>
                                                                                  <w:marTop w:val="0"/>
                                                                                  <w:marBottom w:val="0"/>
                                                                                  <w:divBdr>
                                                                                    <w:top w:val="none" w:sz="0" w:space="0" w:color="auto"/>
                                                                                    <w:left w:val="none" w:sz="0" w:space="0" w:color="auto"/>
                                                                                    <w:bottom w:val="none" w:sz="0" w:space="0" w:color="auto"/>
                                                                                    <w:right w:val="none" w:sz="0" w:space="0" w:color="auto"/>
                                                                                  </w:divBdr>
                                                                                </w:div>
                                                                                <w:div w:id="2037534190">
                                                                                  <w:marLeft w:val="0"/>
                                                                                  <w:marRight w:val="0"/>
                                                                                  <w:marTop w:val="0"/>
                                                                                  <w:marBottom w:val="0"/>
                                                                                  <w:divBdr>
                                                                                    <w:top w:val="none" w:sz="0" w:space="0" w:color="auto"/>
                                                                                    <w:left w:val="none" w:sz="0" w:space="0" w:color="auto"/>
                                                                                    <w:bottom w:val="none" w:sz="0" w:space="0" w:color="auto"/>
                                                                                    <w:right w:val="none" w:sz="0" w:space="0" w:color="auto"/>
                                                                                  </w:divBdr>
                                                                                  <w:divsChild>
                                                                                    <w:div w:id="47658029">
                                                                                      <w:marLeft w:val="0"/>
                                                                                      <w:marRight w:val="0"/>
                                                                                      <w:marTop w:val="0"/>
                                                                                      <w:marBottom w:val="0"/>
                                                                                      <w:divBdr>
                                                                                        <w:top w:val="none" w:sz="0" w:space="0" w:color="auto"/>
                                                                                        <w:left w:val="none" w:sz="0" w:space="0" w:color="auto"/>
                                                                                        <w:bottom w:val="none" w:sz="0" w:space="0" w:color="auto"/>
                                                                                        <w:right w:val="none" w:sz="0" w:space="0" w:color="auto"/>
                                                                                      </w:divBdr>
                                                                                    </w:div>
                                                                                    <w:div w:id="867378699">
                                                                                      <w:marLeft w:val="0"/>
                                                                                      <w:marRight w:val="0"/>
                                                                                      <w:marTop w:val="0"/>
                                                                                      <w:marBottom w:val="0"/>
                                                                                      <w:divBdr>
                                                                                        <w:top w:val="none" w:sz="0" w:space="0" w:color="auto"/>
                                                                                        <w:left w:val="none" w:sz="0" w:space="0" w:color="auto"/>
                                                                                        <w:bottom w:val="none" w:sz="0" w:space="0" w:color="auto"/>
                                                                                        <w:right w:val="none" w:sz="0" w:space="0" w:color="auto"/>
                                                                                      </w:divBdr>
                                                                                    </w:div>
                                                                                    <w:div w:id="1115716299">
                                                                                      <w:marLeft w:val="0"/>
                                                                                      <w:marRight w:val="0"/>
                                                                                      <w:marTop w:val="0"/>
                                                                                      <w:marBottom w:val="0"/>
                                                                                      <w:divBdr>
                                                                                        <w:top w:val="none" w:sz="0" w:space="0" w:color="auto"/>
                                                                                        <w:left w:val="none" w:sz="0" w:space="0" w:color="auto"/>
                                                                                        <w:bottom w:val="none" w:sz="0" w:space="0" w:color="auto"/>
                                                                                        <w:right w:val="none" w:sz="0" w:space="0" w:color="auto"/>
                                                                                      </w:divBdr>
                                                                                    </w:div>
                                                                                    <w:div w:id="1403213789">
                                                                                      <w:marLeft w:val="0"/>
                                                                                      <w:marRight w:val="0"/>
                                                                                      <w:marTop w:val="0"/>
                                                                                      <w:marBottom w:val="0"/>
                                                                                      <w:divBdr>
                                                                                        <w:top w:val="none" w:sz="0" w:space="0" w:color="auto"/>
                                                                                        <w:left w:val="none" w:sz="0" w:space="0" w:color="auto"/>
                                                                                        <w:bottom w:val="none" w:sz="0" w:space="0" w:color="auto"/>
                                                                                        <w:right w:val="none" w:sz="0" w:space="0" w:color="auto"/>
                                                                                      </w:divBdr>
                                                                                    </w:div>
                                                                                    <w:div w:id="1867677131">
                                                                                      <w:marLeft w:val="0"/>
                                                                                      <w:marRight w:val="0"/>
                                                                                      <w:marTop w:val="0"/>
                                                                                      <w:marBottom w:val="0"/>
                                                                                      <w:divBdr>
                                                                                        <w:top w:val="none" w:sz="0" w:space="0" w:color="auto"/>
                                                                                        <w:left w:val="none" w:sz="0" w:space="0" w:color="auto"/>
                                                                                        <w:bottom w:val="none" w:sz="0" w:space="0" w:color="auto"/>
                                                                                        <w:right w:val="none" w:sz="0" w:space="0" w:color="auto"/>
                                                                                      </w:divBdr>
                                                                                    </w:div>
                                                                                  </w:divsChild>
                                                                                </w:div>
                                                                                <w:div w:id="2056274071">
                                                                                  <w:marLeft w:val="0"/>
                                                                                  <w:marRight w:val="0"/>
                                                                                  <w:marTop w:val="0"/>
                                                                                  <w:marBottom w:val="0"/>
                                                                                  <w:divBdr>
                                                                                    <w:top w:val="none" w:sz="0" w:space="0" w:color="auto"/>
                                                                                    <w:left w:val="none" w:sz="0" w:space="0" w:color="auto"/>
                                                                                    <w:bottom w:val="none" w:sz="0" w:space="0" w:color="auto"/>
                                                                                    <w:right w:val="none" w:sz="0" w:space="0" w:color="auto"/>
                                                                                  </w:divBdr>
                                                                                </w:div>
                                                                                <w:div w:id="2063946827">
                                                                                  <w:marLeft w:val="0"/>
                                                                                  <w:marRight w:val="0"/>
                                                                                  <w:marTop w:val="0"/>
                                                                                  <w:marBottom w:val="0"/>
                                                                                  <w:divBdr>
                                                                                    <w:top w:val="none" w:sz="0" w:space="0" w:color="auto"/>
                                                                                    <w:left w:val="none" w:sz="0" w:space="0" w:color="auto"/>
                                                                                    <w:bottom w:val="none" w:sz="0" w:space="0" w:color="auto"/>
                                                                                    <w:right w:val="none" w:sz="0" w:space="0" w:color="auto"/>
                                                                                  </w:divBdr>
                                                                                </w:div>
                                                                                <w:div w:id="212410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413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39EF2-99A1-4E08-ACB7-5E9D6D7F6690}"/>
</file>

<file path=customXml/itemProps2.xml><?xml version="1.0" encoding="utf-8"?>
<ds:datastoreItem xmlns:ds="http://schemas.openxmlformats.org/officeDocument/2006/customXml" ds:itemID="{285059E2-BC29-4EFD-A53F-86E0B250C356}"/>
</file>

<file path=docProps/app.xml><?xml version="1.0" encoding="utf-8"?>
<Properties xmlns="http://schemas.openxmlformats.org/officeDocument/2006/extended-properties" xmlns:vt="http://schemas.openxmlformats.org/officeDocument/2006/docPropsVTypes">
  <Template>Normal</Template>
  <TotalTime>2</TotalTime>
  <Pages>23</Pages>
  <Words>5782</Words>
  <Characters>32959</Characters>
  <Application>Microsoft Office Word</Application>
  <DocSecurity>0</DocSecurity>
  <Lines>274</Lines>
  <Paragraphs>77</Paragraphs>
  <ScaleCrop>false</ScaleCrop>
  <Company/>
  <LinksUpToDate>false</LinksUpToDate>
  <CharactersWithSpaces>38664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Whitfield</dc:creator>
  <cp:keywords/>
  <dc:description/>
  <cp:lastModifiedBy>Haley Whitfield</cp:lastModifiedBy>
  <cp:revision>2</cp:revision>
  <cp:lastPrinted>2020-07-15T19:44:00Z</cp:lastPrinted>
  <dcterms:created xsi:type="dcterms:W3CDTF">2020-12-08T03:49:00Z</dcterms:created>
  <dcterms:modified xsi:type="dcterms:W3CDTF">2020-12-08T03:49:00Z</dcterms:modified>
</cp:coreProperties>
</file>